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02436606" w:displacedByCustomXml="next"/>
    <w:bookmarkEnd w:id="0" w:displacedByCustomXml="next"/>
    <w:sdt>
      <w:sdtPr>
        <w:rPr>
          <w:rFonts w:ascii="Times New Roman" w:eastAsia="Arial" w:hAnsi="Times New Roman" w:cs="Arial"/>
          <w:color w:val="4F81BD" w:themeColor="accent1"/>
          <w:sz w:val="24"/>
          <w:szCs w:val="24"/>
        </w:rPr>
        <w:id w:val="399024728"/>
        <w:docPartObj>
          <w:docPartGallery w:val="Cover Pages"/>
          <w:docPartUnique/>
        </w:docPartObj>
      </w:sdtPr>
      <w:sdtEndPr>
        <w:rPr>
          <w:rFonts w:eastAsia="Cambria" w:cs="Cambria"/>
          <w:b/>
          <w:noProof/>
          <w:color w:val="0000FF"/>
          <w:sz w:val="36"/>
          <w:szCs w:val="36"/>
          <w:highlight w:val="white"/>
        </w:rPr>
      </w:sdtEndPr>
      <w:sdtContent>
        <w:p w14:paraId="2BD4DEA6" w14:textId="5B730728" w:rsidR="00D22485" w:rsidRDefault="00B77138" w:rsidP="00B77138">
          <w:pPr>
            <w:pStyle w:val="NoSpacing"/>
            <w:spacing w:before="847" w:after="132"/>
            <w:rPr>
              <w:rFonts w:ascii="Kokila" w:hAnsi="Kokila" w:cs="Kokila"/>
              <w:noProof/>
              <w:color w:val="C00000"/>
              <w:sz w:val="40"/>
              <w:szCs w:val="40"/>
            </w:rPr>
          </w:pPr>
          <w:r>
            <w:rPr>
              <w:rFonts w:ascii="Kokila" w:hAnsi="Kokila" w:cs="Kokila"/>
              <w:noProof/>
              <w:color w:val="C00000"/>
              <w:sz w:val="40"/>
              <w:szCs w:val="40"/>
            </w:rPr>
            <w:drawing>
              <wp:anchor distT="0" distB="0" distL="114300" distR="114300" simplePos="0" relativeHeight="251660288" behindDoc="0" locked="0" layoutInCell="1" allowOverlap="1" wp14:anchorId="66E67859" wp14:editId="012598FD">
                <wp:simplePos x="0" y="0"/>
                <wp:positionH relativeFrom="margin">
                  <wp:posOffset>-219075</wp:posOffset>
                </wp:positionH>
                <wp:positionV relativeFrom="page">
                  <wp:align>top</wp:align>
                </wp:positionV>
                <wp:extent cx="5857875" cy="6029325"/>
                <wp:effectExtent l="0" t="0" r="9525" b="9525"/>
                <wp:wrapSquare wrapText="bothSides"/>
                <wp:docPr id="16859955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995584" name="Picture 1685995584"/>
                        <pic:cNvPicPr/>
                      </pic:nvPicPr>
                      <pic:blipFill>
                        <a:blip r:embed="rId9">
                          <a:extLst>
                            <a:ext uri="{28A0092B-C50C-407E-A947-70E740481C1C}">
                              <a14:useLocalDpi xmlns:a14="http://schemas.microsoft.com/office/drawing/2010/main" val="0"/>
                            </a:ext>
                          </a:extLst>
                        </a:blip>
                        <a:stretch>
                          <a:fillRect/>
                        </a:stretch>
                      </pic:blipFill>
                      <pic:spPr>
                        <a:xfrm>
                          <a:off x="0" y="0"/>
                          <a:ext cx="5857875" cy="6029325"/>
                        </a:xfrm>
                        <a:prstGeom prst="rect">
                          <a:avLst/>
                        </a:prstGeom>
                      </pic:spPr>
                    </pic:pic>
                  </a:graphicData>
                </a:graphic>
                <wp14:sizeRelH relativeFrom="margin">
                  <wp14:pctWidth>0</wp14:pctWidth>
                </wp14:sizeRelH>
                <wp14:sizeRelV relativeFrom="margin">
                  <wp14:pctHeight>0</wp14:pctHeight>
                </wp14:sizeRelV>
              </wp:anchor>
            </w:drawing>
          </w:r>
        </w:p>
        <w:p w14:paraId="3F0639DB" w14:textId="0A96B67A" w:rsidR="0005349F" w:rsidRPr="00B77138" w:rsidRDefault="00EF5617" w:rsidP="00B77138">
          <w:pPr>
            <w:spacing w:line="276" w:lineRule="auto"/>
            <w:rPr>
              <w:rFonts w:asciiTheme="minorHAnsi" w:eastAsia="Cambria" w:hAnsiTheme="minorHAnsi" w:cs="Cambria"/>
              <w:b/>
              <w:noProof/>
              <w:color w:val="0000FF"/>
              <w:sz w:val="36"/>
              <w:szCs w:val="36"/>
              <w:highlight w:val="white"/>
            </w:rPr>
          </w:pPr>
          <w:r w:rsidRPr="00EF5617">
            <w:rPr>
              <w:rFonts w:asciiTheme="minorHAnsi" w:hAnsiTheme="minorHAnsi"/>
              <w:noProof/>
              <w:color w:val="4F81BD" w:themeColor="accent1"/>
              <w:lang w:bidi="ne-NP"/>
            </w:rPr>
            <w:lastRenderedPageBreak/>
            <mc:AlternateContent>
              <mc:Choice Requires="wps">
                <w:drawing>
                  <wp:anchor distT="0" distB="0" distL="114300" distR="114300" simplePos="0" relativeHeight="251659264" behindDoc="0" locked="0" layoutInCell="1" allowOverlap="1" wp14:anchorId="51233F66" wp14:editId="1A22B00F">
                    <wp:simplePos x="0" y="0"/>
                    <wp:positionH relativeFrom="margin">
                      <wp:posOffset>0</wp:posOffset>
                    </wp:positionH>
                    <wp:positionV relativeFrom="page">
                      <wp:posOffset>7918947</wp:posOffset>
                    </wp:positionV>
                    <wp:extent cx="6553200" cy="557530"/>
                    <wp:effectExtent l="0" t="0" r="0" b="12700"/>
                    <wp:wrapNone/>
                    <wp:docPr id="142" name="Text Box 146"/>
                    <wp:cNvGraphicFramePr/>
                    <a:graphic xmlns:a="http://schemas.openxmlformats.org/drawingml/2006/main">
                      <a:graphicData uri="http://schemas.microsoft.com/office/word/2010/wordprocessingShape">
                        <wps:wsp>
                          <wps:cNvSpPr txBox="1"/>
                          <wps:spPr>
                            <a:xfrm>
                              <a:off x="0" y="0"/>
                              <a:ext cx="6553200" cy="5575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Kokila" w:hAnsi="Kokila" w:cs="Kokila"/>
                                    <w:caps/>
                                    <w:color w:val="C00000"/>
                                    <w:sz w:val="32"/>
                                    <w:szCs w:val="32"/>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2259107B" w14:textId="59283542" w:rsidR="00BA3C8A" w:rsidRPr="00A81F2C" w:rsidRDefault="00BA3C8A" w:rsidP="00D22485">
                                    <w:pPr>
                                      <w:pStyle w:val="NoSpacing"/>
                                      <w:spacing w:after="22"/>
                                      <w:jc w:val="center"/>
                                      <w:rPr>
                                        <w:rFonts w:ascii="Kokila" w:hAnsi="Kokila" w:cs="Kokila"/>
                                        <w:caps/>
                                        <w:color w:val="C00000"/>
                                        <w:sz w:val="32"/>
                                        <w:szCs w:val="32"/>
                                      </w:rPr>
                                    </w:pPr>
                                    <w:r w:rsidRPr="00A81F2C">
                                      <w:rPr>
                                        <w:rFonts w:ascii="Kokila" w:hAnsi="Kokila" w:cs="Kokila"/>
                                        <w:caps/>
                                        <w:color w:val="C00000"/>
                                        <w:sz w:val="32"/>
                                        <w:szCs w:val="32"/>
                                      </w:rPr>
                                      <w:t xml:space="preserve"> </w:t>
                                    </w:r>
                                    <w:r w:rsidRPr="00A81F2C">
                                      <w:rPr>
                                        <w:rFonts w:ascii="Kokila" w:hAnsi="Kokila" w:cs="Kokila"/>
                                        <w:caps/>
                                        <w:color w:val="C00000"/>
                                        <w:sz w:val="32"/>
                                        <w:szCs w:val="32"/>
                                        <w:cs/>
                                        <w:lang w:bidi="ne-NP"/>
                                      </w:rPr>
                                      <w:t>२०८२</w:t>
                                    </w:r>
                                  </w:p>
                                </w:sdtContent>
                              </w:sdt>
                              <w:p w14:paraId="4DD9F275" w14:textId="597A9004" w:rsidR="00BA3C8A" w:rsidRPr="00A81F2C" w:rsidRDefault="00000000">
                                <w:pPr>
                                  <w:pStyle w:val="NoSpacing"/>
                                  <w:jc w:val="center"/>
                                  <w:rPr>
                                    <w:rFonts w:ascii="Kokila" w:hAnsi="Kokila" w:cs="Kokila"/>
                                    <w:color w:val="C00000"/>
                                    <w:sz w:val="32"/>
                                    <w:szCs w:val="32"/>
                                  </w:rPr>
                                </w:pPr>
                                <w:sdt>
                                  <w:sdtPr>
                                    <w:rPr>
                                      <w:rFonts w:ascii="Kokila" w:hAnsi="Kokila" w:cs="Kokila"/>
                                      <w:caps/>
                                      <w:color w:val="C00000"/>
                                      <w:sz w:val="32"/>
                                      <w:szCs w:val="32"/>
                                    </w:rPr>
                                    <w:alias w:val="Company"/>
                                    <w:tag w:val=""/>
                                    <w:id w:val="1390145197"/>
                                    <w:dataBinding w:prefixMappings="xmlns:ns0='http://schemas.openxmlformats.org/officeDocument/2006/extended-properties' " w:xpath="/ns0:Properties[1]/ns0:Company[1]" w:storeItemID="{6668398D-A668-4E3E-A5EB-62B293D839F1}"/>
                                    <w:text/>
                                  </w:sdtPr>
                                  <w:sdtContent>
                                    <w:r w:rsidR="00BA3C8A" w:rsidRPr="00A81F2C">
                                      <w:rPr>
                                        <w:rFonts w:ascii="Kokila" w:hAnsi="Kokila" w:cs="Kokila"/>
                                        <w:caps/>
                                        <w:color w:val="C00000"/>
                                        <w:sz w:val="32"/>
                                        <w:szCs w:val="32"/>
                                        <w:cs/>
                                        <w:lang w:bidi="ne-NP"/>
                                      </w:rPr>
                                      <w:t>एक्सेस प्लानेट</w:t>
                                    </w:r>
                                    <w:r w:rsidR="00BA3C8A" w:rsidRPr="00A81F2C">
                                      <w:rPr>
                                        <w:rFonts w:ascii="Kokila" w:hAnsi="Kokila" w:cs="Kokila"/>
                                        <w:color w:val="C00000"/>
                                        <w:sz w:val="32"/>
                                        <w:szCs w:val="32"/>
                                        <w:cs/>
                                        <w:lang w:bidi="ne-NP"/>
                                      </w:rPr>
                                      <w:t xml:space="preserve"> संस्था</w:t>
                                    </w:r>
                                  </w:sdtContent>
                                </w:sdt>
                              </w:p>
                              <w:p w14:paraId="3D37600D" w14:textId="5E6E75CE" w:rsidR="00BA3C8A" w:rsidRPr="00A81F2C" w:rsidRDefault="00000000">
                                <w:pPr>
                                  <w:pStyle w:val="NoSpacing"/>
                                  <w:jc w:val="center"/>
                                  <w:rPr>
                                    <w:rFonts w:ascii="Kokila" w:hAnsi="Kokila" w:cs="Kokila"/>
                                    <w:color w:val="C00000"/>
                                    <w:sz w:val="32"/>
                                    <w:szCs w:val="32"/>
                                  </w:rPr>
                                </w:pPr>
                                <w:sdt>
                                  <w:sdtPr>
                                    <w:rPr>
                                      <w:rFonts w:ascii="Kokila" w:hAnsi="Kokila" w:cs="Kokila"/>
                                      <w:color w:val="C00000"/>
                                      <w:sz w:val="32"/>
                                      <w:szCs w:val="32"/>
                                    </w:rPr>
                                    <w:alias w:val="Address"/>
                                    <w:tag w:val=""/>
                                    <w:id w:val="-726379553"/>
                                    <w:dataBinding w:prefixMappings="xmlns:ns0='http://schemas.microsoft.com/office/2006/coverPageProps' " w:xpath="/ns0:CoverPageProperties[1]/ns0:CompanyAddress[1]" w:storeItemID="{55AF091B-3C7A-41E3-B477-F2FDAA23CFDA}"/>
                                    <w:text/>
                                  </w:sdtPr>
                                  <w:sdtContent>
                                    <w:r w:rsidR="00BA3C8A" w:rsidRPr="00A81F2C">
                                      <w:rPr>
                                        <w:rFonts w:ascii="Kokila" w:hAnsi="Kokila" w:cs="Kokila"/>
                                        <w:color w:val="C00000"/>
                                        <w:sz w:val="32"/>
                                        <w:szCs w:val="32"/>
                                        <w:cs/>
                                        <w:lang w:bidi="ne-NP"/>
                                      </w:rPr>
                                      <w:t>काठमाडौं, नेपाल</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51233F66" id="_x0000_t202" coordsize="21600,21600" o:spt="202" path="m,l,21600r21600,l21600,xe">
                    <v:stroke joinstyle="miter"/>
                    <v:path gradientshapeok="t" o:connecttype="rect"/>
                  </v:shapetype>
                  <v:shape id="Text Box 146" o:spid="_x0000_s1026" type="#_x0000_t202" style="position:absolute;left:0;text-align:left;margin-left:0;margin-top:623.55pt;width:516pt;height:43.9pt;z-index:251659264;visibility:visible;mso-wrap-style:square;mso-width-percent:1000;mso-height-percent:0;mso-wrap-distance-left:9pt;mso-wrap-distance-top:0;mso-wrap-distance-right:9pt;mso-wrap-distance-bottom:0;mso-position-horizontal:absolute;mso-position-horizontal-relative:margin;mso-position-vertical:absolute;mso-position-vertical-relative:page;mso-width-percent:100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" filled="f" stroked="f" strokeweight=".5pt">
                    <v:textbox style="mso-fit-shape-to-text:t" inset="0,0,0,0">
                      <w:txbxContent>
                        <w:sdt>
                          <w:sdtPr>
                            <w:rPr>
                              <w:rFonts w:ascii="Kokila" w:hAnsi="Kokila" w:cs="Kokila"/>
                              <w:caps/>
                              <w:color w:val="C00000"/>
                              <w:sz w:val="32"/>
                              <w:szCs w:val="32"/>
                            </w:rPr>
                            <w:alias w:val="Date"/>
                            <w:tag w:val=""/>
                            <w:id w:val="197127006"/>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Content>
                            <w:p w14:paraId="2259107B" w14:textId="59283542" w:rsidR="00BA3C8A" w:rsidRPr="00A81F2C" w:rsidRDefault="00BA3C8A" w:rsidP="00D22485">
                              <w:pPr>
                                <w:pStyle w:val="NoSpacing"/>
                                <w:spacing w:after="22"/>
                                <w:jc w:val="center"/>
                                <w:rPr>
                                  <w:rFonts w:ascii="Kokila" w:hAnsi="Kokila" w:cs="Kokila"/>
                                  <w:caps/>
                                  <w:color w:val="C00000"/>
                                  <w:sz w:val="32"/>
                                  <w:szCs w:val="32"/>
                                </w:rPr>
                              </w:pPr>
                              <w:r w:rsidRPr="00A81F2C">
                                <w:rPr>
                                  <w:rFonts w:ascii="Kokila" w:hAnsi="Kokila" w:cs="Kokila"/>
                                  <w:caps/>
                                  <w:color w:val="C00000"/>
                                  <w:sz w:val="32"/>
                                  <w:szCs w:val="32"/>
                                </w:rPr>
                                <w:t xml:space="preserve"> </w:t>
                              </w:r>
                              <w:r w:rsidRPr="00A81F2C">
                                <w:rPr>
                                  <w:rFonts w:ascii="Kokila" w:hAnsi="Kokila" w:cs="Kokila"/>
                                  <w:caps/>
                                  <w:color w:val="C00000"/>
                                  <w:sz w:val="32"/>
                                  <w:szCs w:val="32"/>
                                  <w:cs/>
                                  <w:lang w:bidi="ne-NP"/>
                                </w:rPr>
                                <w:t>२०८२</w:t>
                              </w:r>
                            </w:p>
                          </w:sdtContent>
                        </w:sdt>
                        <w:p w14:paraId="4DD9F275" w14:textId="597A9004" w:rsidR="00BA3C8A" w:rsidRPr="00A81F2C" w:rsidRDefault="00000000">
                          <w:pPr>
                            <w:pStyle w:val="NoSpacing"/>
                            <w:jc w:val="center"/>
                            <w:rPr>
                              <w:rFonts w:ascii="Kokila" w:hAnsi="Kokila" w:cs="Kokila"/>
                              <w:color w:val="C00000"/>
                              <w:sz w:val="32"/>
                              <w:szCs w:val="32"/>
                            </w:rPr>
                          </w:pPr>
                          <w:sdt>
                            <w:sdtPr>
                              <w:rPr>
                                <w:rFonts w:ascii="Kokila" w:hAnsi="Kokila" w:cs="Kokila"/>
                                <w:caps/>
                                <w:color w:val="C00000"/>
                                <w:sz w:val="32"/>
                                <w:szCs w:val="32"/>
                              </w:rPr>
                              <w:alias w:val="Company"/>
                              <w:tag w:val=""/>
                              <w:id w:val="1390145197"/>
                              <w:dataBinding w:prefixMappings="xmlns:ns0='http://schemas.openxmlformats.org/officeDocument/2006/extended-properties' " w:xpath="/ns0:Properties[1]/ns0:Company[1]" w:storeItemID="{6668398D-A668-4E3E-A5EB-62B293D839F1}"/>
                              <w:text/>
                            </w:sdtPr>
                            <w:sdtContent>
                              <w:r w:rsidR="00BA3C8A" w:rsidRPr="00A81F2C">
                                <w:rPr>
                                  <w:rFonts w:ascii="Kokila" w:hAnsi="Kokila" w:cs="Kokila"/>
                                  <w:caps/>
                                  <w:color w:val="C00000"/>
                                  <w:sz w:val="32"/>
                                  <w:szCs w:val="32"/>
                                  <w:cs/>
                                  <w:lang w:bidi="ne-NP"/>
                                </w:rPr>
                                <w:t>एक्सेस प्लानेट</w:t>
                              </w:r>
                              <w:r w:rsidR="00BA3C8A" w:rsidRPr="00A81F2C">
                                <w:rPr>
                                  <w:rFonts w:ascii="Kokila" w:hAnsi="Kokila" w:cs="Kokila"/>
                                  <w:color w:val="C00000"/>
                                  <w:sz w:val="32"/>
                                  <w:szCs w:val="32"/>
                                  <w:cs/>
                                  <w:lang w:bidi="ne-NP"/>
                                </w:rPr>
                                <w:t xml:space="preserve"> संस्था</w:t>
                              </w:r>
                            </w:sdtContent>
                          </w:sdt>
                        </w:p>
                        <w:p w14:paraId="3D37600D" w14:textId="5E6E75CE" w:rsidR="00BA3C8A" w:rsidRPr="00A81F2C" w:rsidRDefault="00000000">
                          <w:pPr>
                            <w:pStyle w:val="NoSpacing"/>
                            <w:jc w:val="center"/>
                            <w:rPr>
                              <w:rFonts w:ascii="Kokila" w:hAnsi="Kokila" w:cs="Kokila"/>
                              <w:color w:val="C00000"/>
                              <w:sz w:val="32"/>
                              <w:szCs w:val="32"/>
                            </w:rPr>
                          </w:pPr>
                          <w:sdt>
                            <w:sdtPr>
                              <w:rPr>
                                <w:rFonts w:ascii="Kokila" w:hAnsi="Kokila" w:cs="Kokila"/>
                                <w:color w:val="C00000"/>
                                <w:sz w:val="32"/>
                                <w:szCs w:val="32"/>
                              </w:rPr>
                              <w:alias w:val="Address"/>
                              <w:tag w:val=""/>
                              <w:id w:val="-726379553"/>
                              <w:dataBinding w:prefixMappings="xmlns:ns0='http://schemas.microsoft.com/office/2006/coverPageProps' " w:xpath="/ns0:CoverPageProperties[1]/ns0:CompanyAddress[1]" w:storeItemID="{55AF091B-3C7A-41E3-B477-F2FDAA23CFDA}"/>
                              <w:text/>
                            </w:sdtPr>
                            <w:sdtContent>
                              <w:r w:rsidR="00BA3C8A" w:rsidRPr="00A81F2C">
                                <w:rPr>
                                  <w:rFonts w:ascii="Kokila" w:hAnsi="Kokila" w:cs="Kokila"/>
                                  <w:color w:val="C00000"/>
                                  <w:sz w:val="32"/>
                                  <w:szCs w:val="32"/>
                                  <w:cs/>
                                  <w:lang w:bidi="ne-NP"/>
                                </w:rPr>
                                <w:t>काठमाडौं, नेपाल</w:t>
                              </w:r>
                            </w:sdtContent>
                          </w:sdt>
                        </w:p>
                      </w:txbxContent>
                    </v:textbox>
                    <w10:wrap anchorx="margin" anchory="page"/>
                  </v:shape>
                </w:pict>
              </mc:Fallback>
            </mc:AlternateContent>
          </w:r>
          <w:r w:rsidR="00A81F2C" w:rsidRPr="00A81F2C">
            <w:rPr>
              <w:rFonts w:ascii="Kokila" w:eastAsia="Cambria" w:hAnsi="Kokila" w:cs="Kokila"/>
              <w:b/>
              <w:noProof/>
              <w:color w:val="0000FF"/>
              <w:sz w:val="36"/>
              <w:szCs w:val="36"/>
              <w:cs/>
              <w:lang w:bidi="hi-IN"/>
            </w:rPr>
            <w:t>साभारका लागि</w:t>
          </w:r>
          <w:r w:rsidR="00A81F2C">
            <w:rPr>
              <w:rFonts w:ascii="Kokila" w:eastAsia="Cambria" w:hAnsi="Kokila" w:cs="Kokila" w:hint="cs"/>
              <w:b/>
              <w:noProof/>
              <w:color w:val="0000FF"/>
              <w:sz w:val="36"/>
              <w:szCs w:val="36"/>
              <w:cs/>
              <w:lang w:bidi="ne-NP"/>
            </w:rPr>
            <w:t>:-</w:t>
          </w:r>
          <w:r w:rsidR="00A81F2C" w:rsidRPr="00A81F2C">
            <w:rPr>
              <w:rFonts w:ascii="Kokila" w:eastAsia="Cambria" w:hAnsi="Kokila" w:cs="Kokila"/>
              <w:b/>
              <w:noProof/>
              <w:color w:val="0000FF"/>
              <w:sz w:val="36"/>
              <w:szCs w:val="36"/>
              <w:cs/>
              <w:lang w:bidi="hi-IN"/>
            </w:rPr>
            <w:t xml:space="preserve"> एक्सेस प्लानेट संस्था (२०२५)</w:t>
          </w:r>
          <w:r w:rsidR="00A81F2C">
            <w:rPr>
              <w:rFonts w:ascii="Kokila" w:eastAsia="Cambria" w:hAnsi="Kokila" w:cs="Kokila" w:hint="cs"/>
              <w:b/>
              <w:noProof/>
              <w:color w:val="0000FF"/>
              <w:sz w:val="36"/>
              <w:szCs w:val="36"/>
              <w:cs/>
              <w:lang w:bidi="ne-NP"/>
            </w:rPr>
            <w:t xml:space="preserve">; </w:t>
          </w:r>
          <w:r w:rsidR="00A81F2C" w:rsidRPr="00A81F2C">
            <w:rPr>
              <w:rFonts w:ascii="Kokila" w:eastAsia="Cambria" w:hAnsi="Kokila" w:cs="Kokila"/>
              <w:b/>
              <w:noProof/>
              <w:color w:val="0000FF"/>
              <w:sz w:val="36"/>
              <w:szCs w:val="36"/>
              <w:cs/>
              <w:lang w:bidi="hi-IN"/>
            </w:rPr>
            <w:t xml:space="preserve">किनाराका आवाजहरू </w:t>
          </w:r>
          <w:r w:rsidR="00A81F2C">
            <w:rPr>
              <w:rFonts w:ascii="Kokila" w:eastAsia="Cambria" w:hAnsi="Kokila" w:cs="Kokila" w:hint="cs"/>
              <w:b/>
              <w:noProof/>
              <w:color w:val="0000FF"/>
              <w:sz w:val="36"/>
              <w:szCs w:val="36"/>
              <w:cs/>
              <w:lang w:bidi="ne-NP"/>
            </w:rPr>
            <w:t>:</w:t>
          </w:r>
          <w:r w:rsidR="00A81F2C" w:rsidRPr="00A81F2C">
            <w:rPr>
              <w:rFonts w:ascii="Kokila" w:eastAsia="Cambria" w:hAnsi="Kokila" w:cs="Kokila"/>
              <w:b/>
              <w:noProof/>
              <w:color w:val="0000FF"/>
              <w:sz w:val="36"/>
              <w:szCs w:val="36"/>
              <w:cs/>
              <w:lang w:bidi="hi-IN"/>
            </w:rPr>
            <w:t xml:space="preserve"> नेपालमा अपाङ्गता भएका महिलाहरूको न्यायमा पहुँचको स्थिति</w:t>
          </w:r>
          <w:r w:rsidR="0005349F" w:rsidRPr="00A81F2C">
            <w:rPr>
              <w:rFonts w:ascii="Kokila" w:eastAsia="Cambria" w:hAnsi="Kokila" w:cs="Kokila"/>
              <w:b/>
              <w:noProof/>
              <w:color w:val="0000FF"/>
              <w:sz w:val="36"/>
              <w:szCs w:val="36"/>
            </w:rPr>
            <w:t> </w:t>
          </w:r>
        </w:p>
        <w:p w14:paraId="464156E5" w14:textId="77777777" w:rsidR="0005349F" w:rsidRPr="00EF5617" w:rsidRDefault="0005349F">
          <w:pPr>
            <w:spacing w:line="276" w:lineRule="auto"/>
            <w:rPr>
              <w:rFonts w:asciiTheme="minorHAnsi" w:eastAsia="Cambria" w:hAnsiTheme="minorHAnsi" w:cs="Cambria"/>
              <w:b/>
              <w:noProof/>
              <w:color w:val="0000FF"/>
              <w:sz w:val="36"/>
              <w:szCs w:val="36"/>
              <w:highlight w:val="white"/>
            </w:rPr>
          </w:pPr>
        </w:p>
        <w:sdt>
          <w:sdtPr>
            <w:rPr>
              <w:rFonts w:asciiTheme="minorHAnsi" w:eastAsia="Arial" w:hAnsiTheme="minorHAnsi" w:cs="Arial"/>
              <w:color w:val="auto"/>
              <w:sz w:val="24"/>
              <w:szCs w:val="22"/>
            </w:rPr>
            <w:id w:val="-288742688"/>
            <w:docPartObj>
              <w:docPartGallery w:val="Table of Contents"/>
              <w:docPartUnique/>
            </w:docPartObj>
          </w:sdtPr>
          <w:sdtEndPr>
            <w:rPr>
              <w:rFonts w:eastAsia="Times New Roman" w:cs="Times New Roman"/>
              <w:b/>
              <w:bCs/>
              <w:noProof/>
              <w:szCs w:val="24"/>
            </w:rPr>
          </w:sdtEndPr>
          <w:sdtContent>
            <w:p w14:paraId="4416533F" w14:textId="06C702DE" w:rsidR="00B81FF5" w:rsidRPr="00B66028" w:rsidRDefault="00A81F2C" w:rsidP="00B81FF5">
              <w:pPr>
                <w:pStyle w:val="TOCHeading"/>
                <w:spacing w:before="132"/>
                <w:jc w:val="center"/>
                <w:rPr>
                  <w:rFonts w:ascii="Kokila" w:hAnsi="Kokila" w:cs="Kokila"/>
                  <w:b/>
                  <w:bCs/>
                  <w:color w:val="C0504D" w:themeColor="accent2"/>
                  <w:sz w:val="38"/>
                  <w:szCs w:val="38"/>
                </w:rPr>
              </w:pPr>
              <w:r w:rsidRPr="00B66028">
                <w:rPr>
                  <w:rFonts w:ascii="Kokila" w:eastAsia="Arial" w:hAnsi="Kokila" w:cs="Kokila"/>
                  <w:color w:val="auto"/>
                  <w:sz w:val="30"/>
                  <w:szCs w:val="28"/>
                  <w:cs/>
                  <w:lang w:bidi="ne-NP"/>
                </w:rPr>
                <w:t>विषयसूची</w:t>
              </w:r>
            </w:p>
            <w:p w14:paraId="58549FF7" w14:textId="67F951E8" w:rsidR="00BA3C8A" w:rsidRDefault="00B81FF5">
              <w:pPr>
                <w:pStyle w:val="TOC2"/>
                <w:tabs>
                  <w:tab w:val="right" w:leader="dot" w:pos="4904"/>
                </w:tabs>
                <w:spacing w:before="66" w:after="55"/>
                <w:ind w:left="132"/>
                <w:rPr>
                  <w:rFonts w:eastAsiaTheme="minorEastAsia" w:cstheme="minorBidi"/>
                  <w:noProof/>
                  <w:sz w:val="22"/>
                  <w:szCs w:val="20"/>
                  <w:lang w:bidi="ne-NP"/>
                </w:rPr>
              </w:pPr>
              <w:r w:rsidRPr="00EF5617">
                <w:fldChar w:fldCharType="begin"/>
              </w:r>
              <w:r w:rsidRPr="00EF5617">
                <w:instrText xml:space="preserve"> TOC \o "1-3" \h \z \u </w:instrText>
              </w:r>
              <w:r w:rsidRPr="00EF5617">
                <w:fldChar w:fldCharType="separate"/>
              </w:r>
              <w:hyperlink w:anchor="_Toc211901594" w:history="1">
                <w:r w:rsidR="00BA3C8A" w:rsidRPr="005E7BA2">
                  <w:rPr>
                    <w:rStyle w:val="Hyperlink"/>
                    <w:rFonts w:ascii="Kokila" w:hAnsi="Kokila" w:cs="Kokila"/>
                    <w:bCs/>
                    <w:noProof/>
                    <w:cs/>
                  </w:rPr>
                  <w:t>कृतज्ञता</w:t>
                </w:r>
                <w:r w:rsidR="00BA3C8A">
                  <w:rPr>
                    <w:noProof/>
                    <w:webHidden/>
                  </w:rPr>
                  <w:tab/>
                </w:r>
                <w:r w:rsidR="00BA3C8A">
                  <w:rPr>
                    <w:noProof/>
                    <w:webHidden/>
                  </w:rPr>
                  <w:fldChar w:fldCharType="begin"/>
                </w:r>
                <w:r w:rsidR="00BA3C8A">
                  <w:rPr>
                    <w:noProof/>
                    <w:webHidden/>
                  </w:rPr>
                  <w:instrText xml:space="preserve"> PAGEREF _Toc211901594 \h </w:instrText>
                </w:r>
                <w:r w:rsidR="00BA3C8A">
                  <w:rPr>
                    <w:noProof/>
                    <w:webHidden/>
                  </w:rPr>
                </w:r>
                <w:r w:rsidR="00BA3C8A">
                  <w:rPr>
                    <w:noProof/>
                    <w:webHidden/>
                  </w:rPr>
                  <w:fldChar w:fldCharType="separate"/>
                </w:r>
                <w:r w:rsidR="00E91FE1">
                  <w:rPr>
                    <w:noProof/>
                    <w:webHidden/>
                  </w:rPr>
                  <w:t>4</w:t>
                </w:r>
                <w:r w:rsidR="00BA3C8A">
                  <w:rPr>
                    <w:noProof/>
                    <w:webHidden/>
                  </w:rPr>
                  <w:fldChar w:fldCharType="end"/>
                </w:r>
              </w:hyperlink>
            </w:p>
            <w:p w14:paraId="41899FE5" w14:textId="2E480CE1"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595" w:history="1">
                <w:r w:rsidRPr="005E7BA2">
                  <w:rPr>
                    <w:rStyle w:val="Hyperlink"/>
                    <w:rFonts w:ascii="Kokila" w:hAnsi="Kokila" w:cs="Kokila"/>
                    <w:bCs/>
                    <w:noProof/>
                    <w:cs/>
                  </w:rPr>
                  <w:t>कार्यकारी सारांश</w:t>
                </w:r>
                <w:r>
                  <w:rPr>
                    <w:noProof/>
                    <w:webHidden/>
                  </w:rPr>
                  <w:tab/>
                </w:r>
                <w:r>
                  <w:rPr>
                    <w:noProof/>
                    <w:webHidden/>
                  </w:rPr>
                  <w:fldChar w:fldCharType="begin"/>
                </w:r>
                <w:r>
                  <w:rPr>
                    <w:noProof/>
                    <w:webHidden/>
                  </w:rPr>
                  <w:instrText xml:space="preserve"> PAGEREF _Toc211901595 \h </w:instrText>
                </w:r>
                <w:r>
                  <w:rPr>
                    <w:noProof/>
                    <w:webHidden/>
                  </w:rPr>
                </w:r>
                <w:r>
                  <w:rPr>
                    <w:noProof/>
                    <w:webHidden/>
                  </w:rPr>
                  <w:fldChar w:fldCharType="separate"/>
                </w:r>
                <w:r w:rsidR="00E91FE1">
                  <w:rPr>
                    <w:noProof/>
                    <w:webHidden/>
                  </w:rPr>
                  <w:t>6</w:t>
                </w:r>
                <w:r>
                  <w:rPr>
                    <w:noProof/>
                    <w:webHidden/>
                  </w:rPr>
                  <w:fldChar w:fldCharType="end"/>
                </w:r>
              </w:hyperlink>
            </w:p>
            <w:p w14:paraId="57C7F3E0" w14:textId="5D43B7FE"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596" w:history="1">
                <w:r w:rsidRPr="005E7BA2">
                  <w:rPr>
                    <w:rStyle w:val="Hyperlink"/>
                    <w:rFonts w:ascii="Kokila" w:hAnsi="Kokila" w:cs="Kokila"/>
                    <w:noProof/>
                    <w:cs/>
                  </w:rPr>
                  <w:t>अनुसन्धान विधि</w:t>
                </w:r>
                <w:r>
                  <w:rPr>
                    <w:noProof/>
                    <w:webHidden/>
                  </w:rPr>
                  <w:tab/>
                </w:r>
                <w:r>
                  <w:rPr>
                    <w:noProof/>
                    <w:webHidden/>
                  </w:rPr>
                  <w:fldChar w:fldCharType="begin"/>
                </w:r>
                <w:r>
                  <w:rPr>
                    <w:noProof/>
                    <w:webHidden/>
                  </w:rPr>
                  <w:instrText xml:space="preserve"> PAGEREF _Toc211901596 \h </w:instrText>
                </w:r>
                <w:r>
                  <w:rPr>
                    <w:noProof/>
                    <w:webHidden/>
                  </w:rPr>
                </w:r>
                <w:r>
                  <w:rPr>
                    <w:noProof/>
                    <w:webHidden/>
                  </w:rPr>
                  <w:fldChar w:fldCharType="separate"/>
                </w:r>
                <w:r w:rsidR="00E91FE1">
                  <w:rPr>
                    <w:noProof/>
                    <w:webHidden/>
                  </w:rPr>
                  <w:t>7</w:t>
                </w:r>
                <w:r>
                  <w:rPr>
                    <w:noProof/>
                    <w:webHidden/>
                  </w:rPr>
                  <w:fldChar w:fldCharType="end"/>
                </w:r>
              </w:hyperlink>
            </w:p>
            <w:p w14:paraId="2CE3B07E" w14:textId="4DB70E04"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597" w:history="1">
                <w:r w:rsidRPr="005E7BA2">
                  <w:rPr>
                    <w:rStyle w:val="Hyperlink"/>
                    <w:rFonts w:ascii="Kokila" w:eastAsia="Cambria" w:hAnsi="Kokila" w:cs="Kokila"/>
                    <w:noProof/>
                    <w:cs/>
                  </w:rPr>
                  <w:t>अध्ययन क्षेत्र र स्थल छनोट</w:t>
                </w:r>
                <w:r>
                  <w:rPr>
                    <w:noProof/>
                    <w:webHidden/>
                  </w:rPr>
                  <w:tab/>
                </w:r>
                <w:r>
                  <w:rPr>
                    <w:noProof/>
                    <w:webHidden/>
                  </w:rPr>
                  <w:fldChar w:fldCharType="begin"/>
                </w:r>
                <w:r>
                  <w:rPr>
                    <w:noProof/>
                    <w:webHidden/>
                  </w:rPr>
                  <w:instrText xml:space="preserve"> PAGEREF _Toc211901597 \h </w:instrText>
                </w:r>
                <w:r>
                  <w:rPr>
                    <w:noProof/>
                    <w:webHidden/>
                  </w:rPr>
                </w:r>
                <w:r>
                  <w:rPr>
                    <w:noProof/>
                    <w:webHidden/>
                  </w:rPr>
                  <w:fldChar w:fldCharType="separate"/>
                </w:r>
                <w:r w:rsidR="00E91FE1">
                  <w:rPr>
                    <w:noProof/>
                    <w:webHidden/>
                  </w:rPr>
                  <w:t>8</w:t>
                </w:r>
                <w:r>
                  <w:rPr>
                    <w:noProof/>
                    <w:webHidden/>
                  </w:rPr>
                  <w:fldChar w:fldCharType="end"/>
                </w:r>
              </w:hyperlink>
            </w:p>
            <w:p w14:paraId="35F69CA1" w14:textId="0A4AD1DA"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598" w:history="1">
                <w:r w:rsidRPr="005E7BA2">
                  <w:rPr>
                    <w:rStyle w:val="Hyperlink"/>
                    <w:rFonts w:ascii="Kokila" w:eastAsia="Cambria" w:hAnsi="Kokila" w:cs="Kokila"/>
                    <w:noProof/>
                    <w:cs/>
                  </w:rPr>
                  <w:t>प्रमुख खोजनतिजाहरू</w:t>
                </w:r>
                <w:r>
                  <w:rPr>
                    <w:noProof/>
                    <w:webHidden/>
                  </w:rPr>
                  <w:tab/>
                </w:r>
                <w:r>
                  <w:rPr>
                    <w:noProof/>
                    <w:webHidden/>
                  </w:rPr>
                  <w:fldChar w:fldCharType="begin"/>
                </w:r>
                <w:r>
                  <w:rPr>
                    <w:noProof/>
                    <w:webHidden/>
                  </w:rPr>
                  <w:instrText xml:space="preserve"> PAGEREF _Toc211901598 \h </w:instrText>
                </w:r>
                <w:r>
                  <w:rPr>
                    <w:noProof/>
                    <w:webHidden/>
                  </w:rPr>
                </w:r>
                <w:r>
                  <w:rPr>
                    <w:noProof/>
                    <w:webHidden/>
                  </w:rPr>
                  <w:fldChar w:fldCharType="separate"/>
                </w:r>
                <w:r w:rsidR="00E91FE1">
                  <w:rPr>
                    <w:noProof/>
                    <w:webHidden/>
                  </w:rPr>
                  <w:t>8</w:t>
                </w:r>
                <w:r>
                  <w:rPr>
                    <w:noProof/>
                    <w:webHidden/>
                  </w:rPr>
                  <w:fldChar w:fldCharType="end"/>
                </w:r>
              </w:hyperlink>
            </w:p>
            <w:p w14:paraId="50E39192" w14:textId="782D9C4D"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599" w:history="1">
                <w:r w:rsidRPr="005E7BA2">
                  <w:rPr>
                    <w:rStyle w:val="Hyperlink"/>
                    <w:rFonts w:ascii="Kokila" w:eastAsia="Cambria" w:hAnsi="Kokila" w:cs="Kokila"/>
                    <w:noProof/>
                    <w:cs/>
                  </w:rPr>
                  <w:t>सिफारिसहरू</w:t>
                </w:r>
                <w:r>
                  <w:rPr>
                    <w:noProof/>
                    <w:webHidden/>
                  </w:rPr>
                  <w:tab/>
                </w:r>
                <w:r>
                  <w:rPr>
                    <w:noProof/>
                    <w:webHidden/>
                  </w:rPr>
                  <w:fldChar w:fldCharType="begin"/>
                </w:r>
                <w:r>
                  <w:rPr>
                    <w:noProof/>
                    <w:webHidden/>
                  </w:rPr>
                  <w:instrText xml:space="preserve"> PAGEREF _Toc211901599 \h </w:instrText>
                </w:r>
                <w:r>
                  <w:rPr>
                    <w:noProof/>
                    <w:webHidden/>
                  </w:rPr>
                </w:r>
                <w:r>
                  <w:rPr>
                    <w:noProof/>
                    <w:webHidden/>
                  </w:rPr>
                  <w:fldChar w:fldCharType="separate"/>
                </w:r>
                <w:r w:rsidR="00E91FE1">
                  <w:rPr>
                    <w:noProof/>
                    <w:webHidden/>
                  </w:rPr>
                  <w:t>13</w:t>
                </w:r>
                <w:r>
                  <w:rPr>
                    <w:noProof/>
                    <w:webHidden/>
                  </w:rPr>
                  <w:fldChar w:fldCharType="end"/>
                </w:r>
              </w:hyperlink>
            </w:p>
            <w:p w14:paraId="45547A03" w14:textId="00C34D23" w:rsidR="00BA3C8A" w:rsidRDefault="00BA3C8A">
              <w:pPr>
                <w:pStyle w:val="TOC1"/>
                <w:tabs>
                  <w:tab w:val="right" w:leader="dot" w:pos="4904"/>
                </w:tabs>
                <w:spacing w:before="66" w:after="55"/>
                <w:rPr>
                  <w:rFonts w:eastAsiaTheme="minorEastAsia" w:cstheme="minorBidi"/>
                  <w:noProof/>
                  <w:sz w:val="22"/>
                  <w:szCs w:val="20"/>
                  <w:lang w:bidi="ne-NP"/>
                </w:rPr>
              </w:pPr>
              <w:hyperlink w:anchor="_Toc211901600" w:history="1">
                <w:r w:rsidRPr="005E7BA2">
                  <w:rPr>
                    <w:rStyle w:val="Hyperlink"/>
                    <w:rFonts w:ascii="Kokila" w:hAnsi="Kokila" w:cs="Kokila"/>
                    <w:noProof/>
                    <w:cs/>
                  </w:rPr>
                  <w:t>अध्याय एक : परिचय</w:t>
                </w:r>
                <w:r>
                  <w:rPr>
                    <w:noProof/>
                    <w:webHidden/>
                  </w:rPr>
                  <w:tab/>
                </w:r>
                <w:r>
                  <w:rPr>
                    <w:noProof/>
                    <w:webHidden/>
                  </w:rPr>
                  <w:fldChar w:fldCharType="begin"/>
                </w:r>
                <w:r>
                  <w:rPr>
                    <w:noProof/>
                    <w:webHidden/>
                  </w:rPr>
                  <w:instrText xml:space="preserve"> PAGEREF _Toc211901600 \h </w:instrText>
                </w:r>
                <w:r>
                  <w:rPr>
                    <w:noProof/>
                    <w:webHidden/>
                  </w:rPr>
                </w:r>
                <w:r>
                  <w:rPr>
                    <w:noProof/>
                    <w:webHidden/>
                  </w:rPr>
                  <w:fldChar w:fldCharType="separate"/>
                </w:r>
                <w:r w:rsidR="00E91FE1">
                  <w:rPr>
                    <w:noProof/>
                    <w:webHidden/>
                  </w:rPr>
                  <w:t>17</w:t>
                </w:r>
                <w:r>
                  <w:rPr>
                    <w:noProof/>
                    <w:webHidden/>
                  </w:rPr>
                  <w:fldChar w:fldCharType="end"/>
                </w:r>
              </w:hyperlink>
            </w:p>
            <w:p w14:paraId="54D9951D" w14:textId="566DABB5"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01" w:history="1">
                <w:r w:rsidRPr="005E7BA2">
                  <w:rPr>
                    <w:rStyle w:val="Hyperlink"/>
                    <w:rFonts w:ascii="Kokila" w:hAnsi="Kokila" w:cs="Kokila"/>
                    <w:noProof/>
                    <w:cs/>
                  </w:rPr>
                  <w:t>अपाङ्गता र अवरोधहरू</w:t>
                </w:r>
                <w:r>
                  <w:rPr>
                    <w:noProof/>
                    <w:webHidden/>
                  </w:rPr>
                  <w:tab/>
                </w:r>
                <w:r>
                  <w:rPr>
                    <w:noProof/>
                    <w:webHidden/>
                  </w:rPr>
                  <w:fldChar w:fldCharType="begin"/>
                </w:r>
                <w:r>
                  <w:rPr>
                    <w:noProof/>
                    <w:webHidden/>
                  </w:rPr>
                  <w:instrText xml:space="preserve"> PAGEREF _Toc211901601 \h </w:instrText>
                </w:r>
                <w:r>
                  <w:rPr>
                    <w:noProof/>
                    <w:webHidden/>
                  </w:rPr>
                </w:r>
                <w:r>
                  <w:rPr>
                    <w:noProof/>
                    <w:webHidden/>
                  </w:rPr>
                  <w:fldChar w:fldCharType="separate"/>
                </w:r>
                <w:r w:rsidR="00E91FE1">
                  <w:rPr>
                    <w:noProof/>
                    <w:webHidden/>
                  </w:rPr>
                  <w:t>20</w:t>
                </w:r>
                <w:r>
                  <w:rPr>
                    <w:noProof/>
                    <w:webHidden/>
                  </w:rPr>
                  <w:fldChar w:fldCharType="end"/>
                </w:r>
              </w:hyperlink>
            </w:p>
            <w:p w14:paraId="3A3A5313" w14:textId="4FD112B3"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02" w:history="1">
                <w:r w:rsidRPr="005E7BA2">
                  <w:rPr>
                    <w:rStyle w:val="Hyperlink"/>
                    <w:rFonts w:ascii="Kokila" w:hAnsi="Kokila" w:cs="Kokila"/>
                    <w:bCs/>
                    <w:noProof/>
                    <w:cs/>
                  </w:rPr>
                  <w:t>अनुसन्धानको औचित्य</w:t>
                </w:r>
                <w:r>
                  <w:rPr>
                    <w:noProof/>
                    <w:webHidden/>
                  </w:rPr>
                  <w:tab/>
                </w:r>
                <w:r>
                  <w:rPr>
                    <w:noProof/>
                    <w:webHidden/>
                  </w:rPr>
                  <w:fldChar w:fldCharType="begin"/>
                </w:r>
                <w:r>
                  <w:rPr>
                    <w:noProof/>
                    <w:webHidden/>
                  </w:rPr>
                  <w:instrText xml:space="preserve"> PAGEREF _Toc211901602 \h </w:instrText>
                </w:r>
                <w:r>
                  <w:rPr>
                    <w:noProof/>
                    <w:webHidden/>
                  </w:rPr>
                </w:r>
                <w:r>
                  <w:rPr>
                    <w:noProof/>
                    <w:webHidden/>
                  </w:rPr>
                  <w:fldChar w:fldCharType="separate"/>
                </w:r>
                <w:r w:rsidR="00E91FE1">
                  <w:rPr>
                    <w:noProof/>
                    <w:webHidden/>
                  </w:rPr>
                  <w:t>21</w:t>
                </w:r>
                <w:r>
                  <w:rPr>
                    <w:noProof/>
                    <w:webHidden/>
                  </w:rPr>
                  <w:fldChar w:fldCharType="end"/>
                </w:r>
              </w:hyperlink>
            </w:p>
            <w:p w14:paraId="6A91DC10" w14:textId="526513BB"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03" w:history="1">
                <w:r w:rsidRPr="005E7BA2">
                  <w:rPr>
                    <w:rStyle w:val="Hyperlink"/>
                    <w:rFonts w:ascii="Kokila" w:hAnsi="Kokila" w:cs="Kokila"/>
                    <w:bCs/>
                    <w:noProof/>
                    <w:cs/>
                  </w:rPr>
                  <w:t>उद्देश्य</w:t>
                </w:r>
                <w:r>
                  <w:rPr>
                    <w:noProof/>
                    <w:webHidden/>
                  </w:rPr>
                  <w:tab/>
                </w:r>
                <w:r>
                  <w:rPr>
                    <w:noProof/>
                    <w:webHidden/>
                  </w:rPr>
                  <w:fldChar w:fldCharType="begin"/>
                </w:r>
                <w:r>
                  <w:rPr>
                    <w:noProof/>
                    <w:webHidden/>
                  </w:rPr>
                  <w:instrText xml:space="preserve"> PAGEREF _Toc211901603 \h </w:instrText>
                </w:r>
                <w:r>
                  <w:rPr>
                    <w:noProof/>
                    <w:webHidden/>
                  </w:rPr>
                </w:r>
                <w:r>
                  <w:rPr>
                    <w:noProof/>
                    <w:webHidden/>
                  </w:rPr>
                  <w:fldChar w:fldCharType="separate"/>
                </w:r>
                <w:r w:rsidR="00E91FE1">
                  <w:rPr>
                    <w:noProof/>
                    <w:webHidden/>
                  </w:rPr>
                  <w:t>21</w:t>
                </w:r>
                <w:r>
                  <w:rPr>
                    <w:noProof/>
                    <w:webHidden/>
                  </w:rPr>
                  <w:fldChar w:fldCharType="end"/>
                </w:r>
              </w:hyperlink>
            </w:p>
            <w:p w14:paraId="78B43BAF" w14:textId="0707B109"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04" w:history="1">
                <w:r w:rsidRPr="005E7BA2">
                  <w:rPr>
                    <w:rStyle w:val="Hyperlink"/>
                    <w:rFonts w:ascii="Kokila" w:hAnsi="Kokila" w:cs="Kokila"/>
                    <w:bCs/>
                    <w:noProof/>
                    <w:cs/>
                  </w:rPr>
                  <w:t>अनुसन्धान विधि</w:t>
                </w:r>
                <w:r>
                  <w:rPr>
                    <w:noProof/>
                    <w:webHidden/>
                  </w:rPr>
                  <w:tab/>
                </w:r>
                <w:r>
                  <w:rPr>
                    <w:noProof/>
                    <w:webHidden/>
                  </w:rPr>
                  <w:fldChar w:fldCharType="begin"/>
                </w:r>
                <w:r>
                  <w:rPr>
                    <w:noProof/>
                    <w:webHidden/>
                  </w:rPr>
                  <w:instrText xml:space="preserve"> PAGEREF _Toc211901604 \h </w:instrText>
                </w:r>
                <w:r>
                  <w:rPr>
                    <w:noProof/>
                    <w:webHidden/>
                  </w:rPr>
                </w:r>
                <w:r>
                  <w:rPr>
                    <w:noProof/>
                    <w:webHidden/>
                  </w:rPr>
                  <w:fldChar w:fldCharType="separate"/>
                </w:r>
                <w:r w:rsidR="00E91FE1">
                  <w:rPr>
                    <w:noProof/>
                    <w:webHidden/>
                  </w:rPr>
                  <w:t>22</w:t>
                </w:r>
                <w:r>
                  <w:rPr>
                    <w:noProof/>
                    <w:webHidden/>
                  </w:rPr>
                  <w:fldChar w:fldCharType="end"/>
                </w:r>
              </w:hyperlink>
            </w:p>
            <w:p w14:paraId="35629BAA" w14:textId="49A2A4F3"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05" w:history="1">
                <w:r w:rsidRPr="005E7BA2">
                  <w:rPr>
                    <w:rStyle w:val="Hyperlink"/>
                    <w:rFonts w:ascii="Kokila" w:hAnsi="Kokila" w:cs="Kokila"/>
                    <w:bCs/>
                    <w:noProof/>
                    <w:cs/>
                  </w:rPr>
                  <w:t>अध्ययन क्षेत्र</w:t>
                </w:r>
                <w:r>
                  <w:rPr>
                    <w:noProof/>
                    <w:webHidden/>
                  </w:rPr>
                  <w:tab/>
                </w:r>
                <w:r>
                  <w:rPr>
                    <w:noProof/>
                    <w:webHidden/>
                  </w:rPr>
                  <w:fldChar w:fldCharType="begin"/>
                </w:r>
                <w:r>
                  <w:rPr>
                    <w:noProof/>
                    <w:webHidden/>
                  </w:rPr>
                  <w:instrText xml:space="preserve"> PAGEREF _Toc211901605 \h </w:instrText>
                </w:r>
                <w:r>
                  <w:rPr>
                    <w:noProof/>
                    <w:webHidden/>
                  </w:rPr>
                </w:r>
                <w:r>
                  <w:rPr>
                    <w:noProof/>
                    <w:webHidden/>
                  </w:rPr>
                  <w:fldChar w:fldCharType="separate"/>
                </w:r>
                <w:r w:rsidR="00E91FE1">
                  <w:rPr>
                    <w:noProof/>
                    <w:webHidden/>
                  </w:rPr>
                  <w:t>23</w:t>
                </w:r>
                <w:r>
                  <w:rPr>
                    <w:noProof/>
                    <w:webHidden/>
                  </w:rPr>
                  <w:fldChar w:fldCharType="end"/>
                </w:r>
              </w:hyperlink>
            </w:p>
            <w:p w14:paraId="22FAA299" w14:textId="0EA4683E"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06" w:history="1">
                <w:r w:rsidRPr="005E7BA2">
                  <w:rPr>
                    <w:rStyle w:val="Hyperlink"/>
                    <w:rFonts w:ascii="Kokila" w:hAnsi="Kokila" w:cs="Kokila"/>
                    <w:bCs/>
                    <w:noProof/>
                    <w:highlight w:val="white"/>
                    <w:cs/>
                  </w:rPr>
                  <w:t>प्रदेशहरूको संक्षिप्त विवरण</w:t>
                </w:r>
                <w:r>
                  <w:rPr>
                    <w:noProof/>
                    <w:webHidden/>
                  </w:rPr>
                  <w:tab/>
                </w:r>
                <w:r>
                  <w:rPr>
                    <w:noProof/>
                    <w:webHidden/>
                  </w:rPr>
                  <w:fldChar w:fldCharType="begin"/>
                </w:r>
                <w:r>
                  <w:rPr>
                    <w:noProof/>
                    <w:webHidden/>
                  </w:rPr>
                  <w:instrText xml:space="preserve"> PAGEREF _Toc211901606 \h </w:instrText>
                </w:r>
                <w:r>
                  <w:rPr>
                    <w:noProof/>
                    <w:webHidden/>
                  </w:rPr>
                </w:r>
                <w:r>
                  <w:rPr>
                    <w:noProof/>
                    <w:webHidden/>
                  </w:rPr>
                  <w:fldChar w:fldCharType="separate"/>
                </w:r>
                <w:r w:rsidR="00E91FE1">
                  <w:rPr>
                    <w:noProof/>
                    <w:webHidden/>
                  </w:rPr>
                  <w:t>24</w:t>
                </w:r>
                <w:r>
                  <w:rPr>
                    <w:noProof/>
                    <w:webHidden/>
                  </w:rPr>
                  <w:fldChar w:fldCharType="end"/>
                </w:r>
              </w:hyperlink>
            </w:p>
            <w:p w14:paraId="043C9942" w14:textId="2E5F36E1"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07" w:history="1">
                <w:r w:rsidRPr="005E7BA2">
                  <w:rPr>
                    <w:rStyle w:val="Hyperlink"/>
                    <w:rFonts w:ascii="Kokila" w:hAnsi="Kokila" w:cs="Kokila"/>
                    <w:bCs/>
                    <w:noProof/>
                    <w:highlight w:val="white"/>
                    <w:cs/>
                  </w:rPr>
                  <w:t>प्रदेशअनुसार अपाङ्गता भएका व्यक्तिहरूको तथ्याङ्क</w:t>
                </w:r>
                <w:r>
                  <w:rPr>
                    <w:noProof/>
                    <w:webHidden/>
                  </w:rPr>
                  <w:tab/>
                </w:r>
                <w:r>
                  <w:rPr>
                    <w:noProof/>
                    <w:webHidden/>
                  </w:rPr>
                  <w:fldChar w:fldCharType="begin"/>
                </w:r>
                <w:r>
                  <w:rPr>
                    <w:noProof/>
                    <w:webHidden/>
                  </w:rPr>
                  <w:instrText xml:space="preserve"> PAGEREF _Toc211901607 \h </w:instrText>
                </w:r>
                <w:r>
                  <w:rPr>
                    <w:noProof/>
                    <w:webHidden/>
                  </w:rPr>
                </w:r>
                <w:r>
                  <w:rPr>
                    <w:noProof/>
                    <w:webHidden/>
                  </w:rPr>
                  <w:fldChar w:fldCharType="separate"/>
                </w:r>
                <w:r w:rsidR="00E91FE1">
                  <w:rPr>
                    <w:noProof/>
                    <w:webHidden/>
                  </w:rPr>
                  <w:t>25</w:t>
                </w:r>
                <w:r>
                  <w:rPr>
                    <w:noProof/>
                    <w:webHidden/>
                  </w:rPr>
                  <w:fldChar w:fldCharType="end"/>
                </w:r>
              </w:hyperlink>
            </w:p>
            <w:p w14:paraId="23D02C01" w14:textId="60616763"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08" w:history="1">
                <w:r w:rsidRPr="005E7BA2">
                  <w:rPr>
                    <w:rStyle w:val="Hyperlink"/>
                    <w:rFonts w:ascii="Kokila" w:hAnsi="Kokila" w:cs="Kokila"/>
                    <w:bCs/>
                    <w:noProof/>
                    <w:cs/>
                  </w:rPr>
                  <w:t>सर्वेक्षण</w:t>
                </w:r>
                <w:r>
                  <w:rPr>
                    <w:noProof/>
                    <w:webHidden/>
                  </w:rPr>
                  <w:tab/>
                </w:r>
                <w:r>
                  <w:rPr>
                    <w:noProof/>
                    <w:webHidden/>
                  </w:rPr>
                  <w:fldChar w:fldCharType="begin"/>
                </w:r>
                <w:r>
                  <w:rPr>
                    <w:noProof/>
                    <w:webHidden/>
                  </w:rPr>
                  <w:instrText xml:space="preserve"> PAGEREF _Toc211901608 \h </w:instrText>
                </w:r>
                <w:r>
                  <w:rPr>
                    <w:noProof/>
                    <w:webHidden/>
                  </w:rPr>
                </w:r>
                <w:r>
                  <w:rPr>
                    <w:noProof/>
                    <w:webHidden/>
                  </w:rPr>
                  <w:fldChar w:fldCharType="separate"/>
                </w:r>
                <w:r w:rsidR="00E91FE1">
                  <w:rPr>
                    <w:noProof/>
                    <w:webHidden/>
                  </w:rPr>
                  <w:t>26</w:t>
                </w:r>
                <w:r>
                  <w:rPr>
                    <w:noProof/>
                    <w:webHidden/>
                  </w:rPr>
                  <w:fldChar w:fldCharType="end"/>
                </w:r>
              </w:hyperlink>
            </w:p>
            <w:p w14:paraId="0434F098" w14:textId="00F808A6"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09" w:history="1">
                <w:r w:rsidRPr="005E7BA2">
                  <w:rPr>
                    <w:rStyle w:val="Hyperlink"/>
                    <w:rFonts w:ascii="Kokila" w:hAnsi="Kokila" w:cs="Kokila"/>
                    <w:bCs/>
                    <w:noProof/>
                    <w:cs/>
                  </w:rPr>
                  <w:t>प्रमुख सूचनादातासँगको अन्तर्वार्ता</w:t>
                </w:r>
                <w:r>
                  <w:rPr>
                    <w:noProof/>
                    <w:webHidden/>
                  </w:rPr>
                  <w:tab/>
                </w:r>
                <w:r>
                  <w:rPr>
                    <w:noProof/>
                    <w:webHidden/>
                  </w:rPr>
                  <w:fldChar w:fldCharType="begin"/>
                </w:r>
                <w:r>
                  <w:rPr>
                    <w:noProof/>
                    <w:webHidden/>
                  </w:rPr>
                  <w:instrText xml:space="preserve"> PAGEREF _Toc211901609 \h </w:instrText>
                </w:r>
                <w:r>
                  <w:rPr>
                    <w:noProof/>
                    <w:webHidden/>
                  </w:rPr>
                </w:r>
                <w:r>
                  <w:rPr>
                    <w:noProof/>
                    <w:webHidden/>
                  </w:rPr>
                  <w:fldChar w:fldCharType="separate"/>
                </w:r>
                <w:r w:rsidR="00E91FE1">
                  <w:rPr>
                    <w:noProof/>
                    <w:webHidden/>
                  </w:rPr>
                  <w:t>27</w:t>
                </w:r>
                <w:r>
                  <w:rPr>
                    <w:noProof/>
                    <w:webHidden/>
                  </w:rPr>
                  <w:fldChar w:fldCharType="end"/>
                </w:r>
              </w:hyperlink>
            </w:p>
            <w:p w14:paraId="7DFE9C9B" w14:textId="616F5A2D"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10" w:history="1">
                <w:r w:rsidRPr="005E7BA2">
                  <w:rPr>
                    <w:rStyle w:val="Hyperlink"/>
                    <w:rFonts w:ascii="Kokila" w:hAnsi="Kokila" w:cs="Kokila"/>
                    <w:bCs/>
                    <w:noProof/>
                    <w:cs/>
                  </w:rPr>
                  <w:t>घटना अध्ययन</w:t>
                </w:r>
                <w:r>
                  <w:rPr>
                    <w:noProof/>
                    <w:webHidden/>
                  </w:rPr>
                  <w:tab/>
                </w:r>
                <w:r>
                  <w:rPr>
                    <w:noProof/>
                    <w:webHidden/>
                  </w:rPr>
                  <w:fldChar w:fldCharType="begin"/>
                </w:r>
                <w:r>
                  <w:rPr>
                    <w:noProof/>
                    <w:webHidden/>
                  </w:rPr>
                  <w:instrText xml:space="preserve"> PAGEREF _Toc211901610 \h </w:instrText>
                </w:r>
                <w:r>
                  <w:rPr>
                    <w:noProof/>
                    <w:webHidden/>
                  </w:rPr>
                </w:r>
                <w:r>
                  <w:rPr>
                    <w:noProof/>
                    <w:webHidden/>
                  </w:rPr>
                  <w:fldChar w:fldCharType="separate"/>
                </w:r>
                <w:r w:rsidR="00E91FE1">
                  <w:rPr>
                    <w:noProof/>
                    <w:webHidden/>
                  </w:rPr>
                  <w:t>29</w:t>
                </w:r>
                <w:r>
                  <w:rPr>
                    <w:noProof/>
                    <w:webHidden/>
                  </w:rPr>
                  <w:fldChar w:fldCharType="end"/>
                </w:r>
              </w:hyperlink>
            </w:p>
            <w:p w14:paraId="2BCAD8A7" w14:textId="38EC1F38"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11" w:history="1">
                <w:r w:rsidRPr="005E7BA2">
                  <w:rPr>
                    <w:rStyle w:val="Hyperlink"/>
                    <w:rFonts w:ascii="Kokila" w:hAnsi="Kokila" w:cs="Kokila"/>
                    <w:bCs/>
                    <w:noProof/>
                    <w:cs/>
                  </w:rPr>
                  <w:t>तथ्याङ्क विश्लेषण</w:t>
                </w:r>
                <w:r>
                  <w:rPr>
                    <w:noProof/>
                    <w:webHidden/>
                  </w:rPr>
                  <w:tab/>
                </w:r>
                <w:r>
                  <w:rPr>
                    <w:noProof/>
                    <w:webHidden/>
                  </w:rPr>
                  <w:fldChar w:fldCharType="begin"/>
                </w:r>
                <w:r>
                  <w:rPr>
                    <w:noProof/>
                    <w:webHidden/>
                  </w:rPr>
                  <w:instrText xml:space="preserve"> PAGEREF _Toc211901611 \h </w:instrText>
                </w:r>
                <w:r>
                  <w:rPr>
                    <w:noProof/>
                    <w:webHidden/>
                  </w:rPr>
                </w:r>
                <w:r>
                  <w:rPr>
                    <w:noProof/>
                    <w:webHidden/>
                  </w:rPr>
                  <w:fldChar w:fldCharType="separate"/>
                </w:r>
                <w:r w:rsidR="00E91FE1">
                  <w:rPr>
                    <w:noProof/>
                    <w:webHidden/>
                  </w:rPr>
                  <w:t>30</w:t>
                </w:r>
                <w:r>
                  <w:rPr>
                    <w:noProof/>
                    <w:webHidden/>
                  </w:rPr>
                  <w:fldChar w:fldCharType="end"/>
                </w:r>
              </w:hyperlink>
            </w:p>
            <w:p w14:paraId="1FE63930" w14:textId="3B7AF9F3"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12" w:history="1">
                <w:r w:rsidRPr="005E7BA2">
                  <w:rPr>
                    <w:rStyle w:val="Hyperlink"/>
                    <w:rFonts w:ascii="Kokila" w:hAnsi="Kokila" w:cs="Kokila"/>
                    <w:bCs/>
                    <w:noProof/>
                    <w:cs/>
                  </w:rPr>
                  <w:t>नैतिक र पहुँचयुक्ततासम्बन्धी पक्षहरू</w:t>
                </w:r>
                <w:r>
                  <w:rPr>
                    <w:noProof/>
                    <w:webHidden/>
                  </w:rPr>
                  <w:tab/>
                </w:r>
                <w:r>
                  <w:rPr>
                    <w:noProof/>
                    <w:webHidden/>
                  </w:rPr>
                  <w:fldChar w:fldCharType="begin"/>
                </w:r>
                <w:r>
                  <w:rPr>
                    <w:noProof/>
                    <w:webHidden/>
                  </w:rPr>
                  <w:instrText xml:space="preserve"> PAGEREF _Toc211901612 \h </w:instrText>
                </w:r>
                <w:r>
                  <w:rPr>
                    <w:noProof/>
                    <w:webHidden/>
                  </w:rPr>
                </w:r>
                <w:r>
                  <w:rPr>
                    <w:noProof/>
                    <w:webHidden/>
                  </w:rPr>
                  <w:fldChar w:fldCharType="separate"/>
                </w:r>
                <w:r w:rsidR="00E91FE1">
                  <w:rPr>
                    <w:noProof/>
                    <w:webHidden/>
                  </w:rPr>
                  <w:t>31</w:t>
                </w:r>
                <w:r>
                  <w:rPr>
                    <w:noProof/>
                    <w:webHidden/>
                  </w:rPr>
                  <w:fldChar w:fldCharType="end"/>
                </w:r>
              </w:hyperlink>
            </w:p>
            <w:p w14:paraId="5E2CBAF5" w14:textId="0EED7708" w:rsidR="00BA3C8A" w:rsidRDefault="00BA3C8A">
              <w:pPr>
                <w:pStyle w:val="TOC1"/>
                <w:tabs>
                  <w:tab w:val="right" w:leader="dot" w:pos="4904"/>
                </w:tabs>
                <w:spacing w:before="66" w:after="55"/>
                <w:rPr>
                  <w:rFonts w:eastAsiaTheme="minorEastAsia" w:cstheme="minorBidi"/>
                  <w:noProof/>
                  <w:sz w:val="22"/>
                  <w:szCs w:val="20"/>
                  <w:lang w:bidi="ne-NP"/>
                </w:rPr>
              </w:pPr>
              <w:hyperlink w:anchor="_Toc211901613" w:history="1">
                <w:r w:rsidRPr="005E7BA2">
                  <w:rPr>
                    <w:rStyle w:val="Hyperlink"/>
                    <w:rFonts w:ascii="Kokila" w:hAnsi="Kokila" w:cs="Kokila"/>
                    <w:bCs/>
                    <w:noProof/>
                    <w:cs/>
                  </w:rPr>
                  <w:t>अध्याय २ : नीति तथा कानुनी संरचना</w:t>
                </w:r>
                <w:r>
                  <w:rPr>
                    <w:noProof/>
                    <w:webHidden/>
                  </w:rPr>
                  <w:tab/>
                </w:r>
                <w:r>
                  <w:rPr>
                    <w:noProof/>
                    <w:webHidden/>
                  </w:rPr>
                  <w:fldChar w:fldCharType="begin"/>
                </w:r>
                <w:r>
                  <w:rPr>
                    <w:noProof/>
                    <w:webHidden/>
                  </w:rPr>
                  <w:instrText xml:space="preserve"> PAGEREF _Toc211901613 \h </w:instrText>
                </w:r>
                <w:r>
                  <w:rPr>
                    <w:noProof/>
                    <w:webHidden/>
                  </w:rPr>
                </w:r>
                <w:r>
                  <w:rPr>
                    <w:noProof/>
                    <w:webHidden/>
                  </w:rPr>
                  <w:fldChar w:fldCharType="separate"/>
                </w:r>
                <w:r w:rsidR="00E91FE1">
                  <w:rPr>
                    <w:noProof/>
                    <w:webHidden/>
                  </w:rPr>
                  <w:t>33</w:t>
                </w:r>
                <w:r>
                  <w:rPr>
                    <w:noProof/>
                    <w:webHidden/>
                  </w:rPr>
                  <w:fldChar w:fldCharType="end"/>
                </w:r>
              </w:hyperlink>
            </w:p>
            <w:p w14:paraId="750D1EA5" w14:textId="546DDDAF"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14" w:history="1">
                <w:r w:rsidRPr="005E7BA2">
                  <w:rPr>
                    <w:rStyle w:val="Hyperlink"/>
                    <w:rFonts w:ascii="Kokila" w:hAnsi="Kokila" w:cs="Kokila"/>
                    <w:bCs/>
                    <w:noProof/>
                    <w:cs/>
                  </w:rPr>
                  <w:t>न्यायमा पहुँचसम्बन्धी अन्तर्राष्ट्रिय कानुनी संरचना</w:t>
                </w:r>
                <w:r>
                  <w:rPr>
                    <w:noProof/>
                    <w:webHidden/>
                  </w:rPr>
                  <w:tab/>
                </w:r>
                <w:r>
                  <w:rPr>
                    <w:noProof/>
                    <w:webHidden/>
                  </w:rPr>
                  <w:fldChar w:fldCharType="begin"/>
                </w:r>
                <w:r>
                  <w:rPr>
                    <w:noProof/>
                    <w:webHidden/>
                  </w:rPr>
                  <w:instrText xml:space="preserve"> PAGEREF _Toc211901614 \h </w:instrText>
                </w:r>
                <w:r>
                  <w:rPr>
                    <w:noProof/>
                    <w:webHidden/>
                  </w:rPr>
                </w:r>
                <w:r>
                  <w:rPr>
                    <w:noProof/>
                    <w:webHidden/>
                  </w:rPr>
                  <w:fldChar w:fldCharType="separate"/>
                </w:r>
                <w:r w:rsidR="00E91FE1">
                  <w:rPr>
                    <w:noProof/>
                    <w:webHidden/>
                  </w:rPr>
                  <w:t>33</w:t>
                </w:r>
                <w:r>
                  <w:rPr>
                    <w:noProof/>
                    <w:webHidden/>
                  </w:rPr>
                  <w:fldChar w:fldCharType="end"/>
                </w:r>
              </w:hyperlink>
            </w:p>
            <w:p w14:paraId="135D9163" w14:textId="0E13659D"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15" w:history="1">
                <w:r w:rsidRPr="005E7BA2">
                  <w:rPr>
                    <w:rStyle w:val="Hyperlink"/>
                    <w:rFonts w:ascii="Kokila" w:hAnsi="Kokila" w:cs="Kokila"/>
                    <w:bCs/>
                    <w:noProof/>
                    <w:cs/>
                    <w:lang w:bidi="hi-IN"/>
                  </w:rPr>
                  <w:t>न्यायमा पहुँचसम्बन्धी राष्ट्रिय कानुनी संरचना</w:t>
                </w:r>
                <w:r>
                  <w:rPr>
                    <w:noProof/>
                    <w:webHidden/>
                  </w:rPr>
                  <w:tab/>
                </w:r>
                <w:r>
                  <w:rPr>
                    <w:noProof/>
                    <w:webHidden/>
                  </w:rPr>
                  <w:fldChar w:fldCharType="begin"/>
                </w:r>
                <w:r>
                  <w:rPr>
                    <w:noProof/>
                    <w:webHidden/>
                  </w:rPr>
                  <w:instrText xml:space="preserve"> PAGEREF _Toc211901615 \h </w:instrText>
                </w:r>
                <w:r>
                  <w:rPr>
                    <w:noProof/>
                    <w:webHidden/>
                  </w:rPr>
                </w:r>
                <w:r>
                  <w:rPr>
                    <w:noProof/>
                    <w:webHidden/>
                  </w:rPr>
                  <w:fldChar w:fldCharType="separate"/>
                </w:r>
                <w:r w:rsidR="00E91FE1">
                  <w:rPr>
                    <w:noProof/>
                    <w:webHidden/>
                  </w:rPr>
                  <w:t>39</w:t>
                </w:r>
                <w:r>
                  <w:rPr>
                    <w:noProof/>
                    <w:webHidden/>
                  </w:rPr>
                  <w:fldChar w:fldCharType="end"/>
                </w:r>
              </w:hyperlink>
            </w:p>
            <w:p w14:paraId="079F3698" w14:textId="1490B128"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16" w:history="1">
                <w:r w:rsidRPr="005E7BA2">
                  <w:rPr>
                    <w:rStyle w:val="Hyperlink"/>
                    <w:rFonts w:ascii="Kokila" w:hAnsi="Kokila" w:cs="Kokila"/>
                    <w:bCs/>
                    <w:noProof/>
                    <w:cs/>
                  </w:rPr>
                  <w:t>नेपालको न्याय संयन्त्र</w:t>
                </w:r>
                <w:r>
                  <w:rPr>
                    <w:noProof/>
                    <w:webHidden/>
                  </w:rPr>
                  <w:tab/>
                </w:r>
                <w:r>
                  <w:rPr>
                    <w:noProof/>
                    <w:webHidden/>
                  </w:rPr>
                  <w:fldChar w:fldCharType="begin"/>
                </w:r>
                <w:r>
                  <w:rPr>
                    <w:noProof/>
                    <w:webHidden/>
                  </w:rPr>
                  <w:instrText xml:space="preserve"> PAGEREF _Toc211901616 \h </w:instrText>
                </w:r>
                <w:r>
                  <w:rPr>
                    <w:noProof/>
                    <w:webHidden/>
                  </w:rPr>
                </w:r>
                <w:r>
                  <w:rPr>
                    <w:noProof/>
                    <w:webHidden/>
                  </w:rPr>
                  <w:fldChar w:fldCharType="separate"/>
                </w:r>
                <w:r w:rsidR="00E91FE1">
                  <w:rPr>
                    <w:noProof/>
                    <w:webHidden/>
                  </w:rPr>
                  <w:t>45</w:t>
                </w:r>
                <w:r>
                  <w:rPr>
                    <w:noProof/>
                    <w:webHidden/>
                  </w:rPr>
                  <w:fldChar w:fldCharType="end"/>
                </w:r>
              </w:hyperlink>
            </w:p>
            <w:p w14:paraId="01FE1E78" w14:textId="415A6111"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17" w:history="1">
                <w:r w:rsidRPr="005E7BA2">
                  <w:rPr>
                    <w:rStyle w:val="Hyperlink"/>
                    <w:rFonts w:ascii="Kokila" w:hAnsi="Kokila" w:cs="Kokila"/>
                    <w:bCs/>
                    <w:noProof/>
                    <w:cs/>
                  </w:rPr>
                  <w:t>अध्याय ३ : हिंसाको अनुभव</w:t>
                </w:r>
                <w:r>
                  <w:rPr>
                    <w:noProof/>
                    <w:webHidden/>
                  </w:rPr>
                  <w:tab/>
                </w:r>
                <w:r>
                  <w:rPr>
                    <w:noProof/>
                    <w:webHidden/>
                  </w:rPr>
                  <w:fldChar w:fldCharType="begin"/>
                </w:r>
                <w:r>
                  <w:rPr>
                    <w:noProof/>
                    <w:webHidden/>
                  </w:rPr>
                  <w:instrText xml:space="preserve"> PAGEREF _Toc211901617 \h </w:instrText>
                </w:r>
                <w:r>
                  <w:rPr>
                    <w:noProof/>
                    <w:webHidden/>
                  </w:rPr>
                </w:r>
                <w:r>
                  <w:rPr>
                    <w:noProof/>
                    <w:webHidden/>
                  </w:rPr>
                  <w:fldChar w:fldCharType="separate"/>
                </w:r>
                <w:r w:rsidR="00E91FE1">
                  <w:rPr>
                    <w:noProof/>
                    <w:webHidden/>
                  </w:rPr>
                  <w:t>49</w:t>
                </w:r>
                <w:r>
                  <w:rPr>
                    <w:noProof/>
                    <w:webHidden/>
                  </w:rPr>
                  <w:fldChar w:fldCharType="end"/>
                </w:r>
              </w:hyperlink>
            </w:p>
            <w:p w14:paraId="0CE38C62" w14:textId="22201955"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18" w:history="1">
                <w:r w:rsidRPr="005E7BA2">
                  <w:rPr>
                    <w:rStyle w:val="Hyperlink"/>
                    <w:rFonts w:ascii="Kokila" w:hAnsi="Kokila" w:cs="Kokila"/>
                    <w:bCs/>
                    <w:noProof/>
                    <w:highlight w:val="white"/>
                    <w:cs/>
                  </w:rPr>
                  <w:t>अध्ययनका सहभागीहरूको सामाजिक जनसांख्यिक विवरण</w:t>
                </w:r>
                <w:r>
                  <w:rPr>
                    <w:noProof/>
                    <w:webHidden/>
                  </w:rPr>
                  <w:tab/>
                </w:r>
                <w:r>
                  <w:rPr>
                    <w:noProof/>
                    <w:webHidden/>
                  </w:rPr>
                  <w:fldChar w:fldCharType="begin"/>
                </w:r>
                <w:r>
                  <w:rPr>
                    <w:noProof/>
                    <w:webHidden/>
                  </w:rPr>
                  <w:instrText xml:space="preserve"> PAGEREF _Toc211901618 \h </w:instrText>
                </w:r>
                <w:r>
                  <w:rPr>
                    <w:noProof/>
                    <w:webHidden/>
                  </w:rPr>
                </w:r>
                <w:r>
                  <w:rPr>
                    <w:noProof/>
                    <w:webHidden/>
                  </w:rPr>
                  <w:fldChar w:fldCharType="separate"/>
                </w:r>
                <w:r w:rsidR="00E91FE1">
                  <w:rPr>
                    <w:noProof/>
                    <w:webHidden/>
                  </w:rPr>
                  <w:t>49</w:t>
                </w:r>
                <w:r>
                  <w:rPr>
                    <w:noProof/>
                    <w:webHidden/>
                  </w:rPr>
                  <w:fldChar w:fldCharType="end"/>
                </w:r>
              </w:hyperlink>
            </w:p>
            <w:p w14:paraId="108D3438" w14:textId="628ED877"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19" w:history="1">
                <w:r w:rsidRPr="005E7BA2">
                  <w:rPr>
                    <w:rStyle w:val="Hyperlink"/>
                    <w:rFonts w:ascii="Kokila" w:hAnsi="Kokila" w:cs="Kokila"/>
                    <w:bCs/>
                    <w:noProof/>
                    <w:cs/>
                  </w:rPr>
                  <w:t>अपाङ्गताको गम्भीरता र परिचयपत्र</w:t>
                </w:r>
                <w:r>
                  <w:rPr>
                    <w:noProof/>
                    <w:webHidden/>
                  </w:rPr>
                  <w:tab/>
                </w:r>
                <w:r>
                  <w:rPr>
                    <w:noProof/>
                    <w:webHidden/>
                  </w:rPr>
                  <w:fldChar w:fldCharType="begin"/>
                </w:r>
                <w:r>
                  <w:rPr>
                    <w:noProof/>
                    <w:webHidden/>
                  </w:rPr>
                  <w:instrText xml:space="preserve"> PAGEREF _Toc211901619 \h </w:instrText>
                </w:r>
                <w:r>
                  <w:rPr>
                    <w:noProof/>
                    <w:webHidden/>
                  </w:rPr>
                </w:r>
                <w:r>
                  <w:rPr>
                    <w:noProof/>
                    <w:webHidden/>
                  </w:rPr>
                  <w:fldChar w:fldCharType="separate"/>
                </w:r>
                <w:r w:rsidR="00E91FE1">
                  <w:rPr>
                    <w:noProof/>
                    <w:webHidden/>
                  </w:rPr>
                  <w:t>54</w:t>
                </w:r>
                <w:r>
                  <w:rPr>
                    <w:noProof/>
                    <w:webHidden/>
                  </w:rPr>
                  <w:fldChar w:fldCharType="end"/>
                </w:r>
              </w:hyperlink>
            </w:p>
            <w:p w14:paraId="1418FDB0" w14:textId="050D955A"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0" w:history="1">
                <w:r w:rsidRPr="005E7BA2">
                  <w:rPr>
                    <w:rStyle w:val="Hyperlink"/>
                    <w:rFonts w:ascii="Kokila" w:eastAsia="Cambria" w:hAnsi="Kokila" w:cs="Kokila"/>
                    <w:bCs/>
                    <w:noProof/>
                    <w:cs/>
                  </w:rPr>
                  <w:t>उमेर</w:t>
                </w:r>
                <w:r w:rsidRPr="005E7BA2">
                  <w:rPr>
                    <w:rStyle w:val="Hyperlink"/>
                    <w:rFonts w:ascii="Kokila" w:eastAsia="Cambria" w:hAnsi="Kokila" w:cs="Kokila"/>
                    <w:bCs/>
                    <w:noProof/>
                  </w:rPr>
                  <w:t xml:space="preserve">, </w:t>
                </w:r>
                <w:r w:rsidRPr="005E7BA2">
                  <w:rPr>
                    <w:rStyle w:val="Hyperlink"/>
                    <w:rFonts w:ascii="Kokila" w:eastAsia="Cambria" w:hAnsi="Kokila" w:cs="Kokila"/>
                    <w:bCs/>
                    <w:noProof/>
                    <w:cs/>
                  </w:rPr>
                  <w:t>वैवाहिक स्थिति र छोराछोरी</w:t>
                </w:r>
                <w:r>
                  <w:rPr>
                    <w:noProof/>
                    <w:webHidden/>
                  </w:rPr>
                  <w:tab/>
                </w:r>
                <w:r>
                  <w:rPr>
                    <w:noProof/>
                    <w:webHidden/>
                  </w:rPr>
                  <w:fldChar w:fldCharType="begin"/>
                </w:r>
                <w:r>
                  <w:rPr>
                    <w:noProof/>
                    <w:webHidden/>
                  </w:rPr>
                  <w:instrText xml:space="preserve"> PAGEREF _Toc211901620 \h </w:instrText>
                </w:r>
                <w:r>
                  <w:rPr>
                    <w:noProof/>
                    <w:webHidden/>
                  </w:rPr>
                </w:r>
                <w:r>
                  <w:rPr>
                    <w:noProof/>
                    <w:webHidden/>
                  </w:rPr>
                  <w:fldChar w:fldCharType="separate"/>
                </w:r>
                <w:r w:rsidR="00E91FE1">
                  <w:rPr>
                    <w:noProof/>
                    <w:webHidden/>
                  </w:rPr>
                  <w:t>59</w:t>
                </w:r>
                <w:r>
                  <w:rPr>
                    <w:noProof/>
                    <w:webHidden/>
                  </w:rPr>
                  <w:fldChar w:fldCharType="end"/>
                </w:r>
              </w:hyperlink>
            </w:p>
            <w:p w14:paraId="1DC8F9C1" w14:textId="7D87B780"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1" w:history="1">
                <w:r w:rsidRPr="005E7BA2">
                  <w:rPr>
                    <w:rStyle w:val="Hyperlink"/>
                    <w:rFonts w:ascii="Kokila" w:hAnsi="Kokila" w:cs="Kokila"/>
                    <w:bCs/>
                    <w:noProof/>
                    <w:cs/>
                  </w:rPr>
                  <w:t>शिक्षाको स्तर</w:t>
                </w:r>
                <w:r>
                  <w:rPr>
                    <w:noProof/>
                    <w:webHidden/>
                  </w:rPr>
                  <w:tab/>
                </w:r>
                <w:r>
                  <w:rPr>
                    <w:noProof/>
                    <w:webHidden/>
                  </w:rPr>
                  <w:fldChar w:fldCharType="begin"/>
                </w:r>
                <w:r>
                  <w:rPr>
                    <w:noProof/>
                    <w:webHidden/>
                  </w:rPr>
                  <w:instrText xml:space="preserve"> PAGEREF _Toc211901621 \h </w:instrText>
                </w:r>
                <w:r>
                  <w:rPr>
                    <w:noProof/>
                    <w:webHidden/>
                  </w:rPr>
                </w:r>
                <w:r>
                  <w:rPr>
                    <w:noProof/>
                    <w:webHidden/>
                  </w:rPr>
                  <w:fldChar w:fldCharType="separate"/>
                </w:r>
                <w:r w:rsidR="00E91FE1">
                  <w:rPr>
                    <w:noProof/>
                    <w:webHidden/>
                  </w:rPr>
                  <w:t>60</w:t>
                </w:r>
                <w:r>
                  <w:rPr>
                    <w:noProof/>
                    <w:webHidden/>
                  </w:rPr>
                  <w:fldChar w:fldCharType="end"/>
                </w:r>
              </w:hyperlink>
            </w:p>
            <w:p w14:paraId="422234C5" w14:textId="08E89E09"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2" w:history="1">
                <w:r w:rsidRPr="005E7BA2">
                  <w:rPr>
                    <w:rStyle w:val="Hyperlink"/>
                    <w:rFonts w:ascii="Kokila" w:eastAsia="Cambria" w:hAnsi="Kokila" w:cs="Kokila"/>
                    <w:bCs/>
                    <w:noProof/>
                    <w:highlight w:val="white"/>
                    <w:cs/>
                  </w:rPr>
                  <w:t>सङ्घसंस्थाको सदस्यता</w:t>
                </w:r>
                <w:r>
                  <w:rPr>
                    <w:noProof/>
                    <w:webHidden/>
                  </w:rPr>
                  <w:tab/>
                </w:r>
                <w:r>
                  <w:rPr>
                    <w:noProof/>
                    <w:webHidden/>
                  </w:rPr>
                  <w:fldChar w:fldCharType="begin"/>
                </w:r>
                <w:r>
                  <w:rPr>
                    <w:noProof/>
                    <w:webHidden/>
                  </w:rPr>
                  <w:instrText xml:space="preserve"> PAGEREF _Toc211901622 \h </w:instrText>
                </w:r>
                <w:r>
                  <w:rPr>
                    <w:noProof/>
                    <w:webHidden/>
                  </w:rPr>
                </w:r>
                <w:r>
                  <w:rPr>
                    <w:noProof/>
                    <w:webHidden/>
                  </w:rPr>
                  <w:fldChar w:fldCharType="separate"/>
                </w:r>
                <w:r w:rsidR="00E91FE1">
                  <w:rPr>
                    <w:noProof/>
                    <w:webHidden/>
                  </w:rPr>
                  <w:t>62</w:t>
                </w:r>
                <w:r>
                  <w:rPr>
                    <w:noProof/>
                    <w:webHidden/>
                  </w:rPr>
                  <w:fldChar w:fldCharType="end"/>
                </w:r>
              </w:hyperlink>
            </w:p>
            <w:p w14:paraId="354F4EFC" w14:textId="23167265"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3" w:history="1">
                <w:r w:rsidRPr="005E7BA2">
                  <w:rPr>
                    <w:rStyle w:val="Hyperlink"/>
                    <w:rFonts w:ascii="Kokila" w:hAnsi="Kokila" w:cs="Kokila"/>
                    <w:bCs/>
                    <w:noProof/>
                    <w:cs/>
                  </w:rPr>
                  <w:t>रोजगारको स्थिति</w:t>
                </w:r>
                <w:r>
                  <w:rPr>
                    <w:noProof/>
                    <w:webHidden/>
                  </w:rPr>
                  <w:tab/>
                </w:r>
                <w:r>
                  <w:rPr>
                    <w:noProof/>
                    <w:webHidden/>
                  </w:rPr>
                  <w:fldChar w:fldCharType="begin"/>
                </w:r>
                <w:r>
                  <w:rPr>
                    <w:noProof/>
                    <w:webHidden/>
                  </w:rPr>
                  <w:instrText xml:space="preserve"> PAGEREF _Toc211901623 \h </w:instrText>
                </w:r>
                <w:r>
                  <w:rPr>
                    <w:noProof/>
                    <w:webHidden/>
                  </w:rPr>
                </w:r>
                <w:r>
                  <w:rPr>
                    <w:noProof/>
                    <w:webHidden/>
                  </w:rPr>
                  <w:fldChar w:fldCharType="separate"/>
                </w:r>
                <w:r w:rsidR="00E91FE1">
                  <w:rPr>
                    <w:noProof/>
                    <w:webHidden/>
                  </w:rPr>
                  <w:t>62</w:t>
                </w:r>
                <w:r>
                  <w:rPr>
                    <w:noProof/>
                    <w:webHidden/>
                  </w:rPr>
                  <w:fldChar w:fldCharType="end"/>
                </w:r>
              </w:hyperlink>
            </w:p>
            <w:p w14:paraId="3E95DA83" w14:textId="4749AEEA"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4" w:history="1">
                <w:r w:rsidRPr="005E7BA2">
                  <w:rPr>
                    <w:rStyle w:val="Hyperlink"/>
                    <w:rFonts w:ascii="Kokila" w:eastAsia="Cambria" w:hAnsi="Kokila" w:cs="Kokila"/>
                    <w:bCs/>
                    <w:noProof/>
                    <w:cs/>
                  </w:rPr>
                  <w:t xml:space="preserve">माथिको ग्राफ </w:t>
                </w:r>
                <w:r w:rsidRPr="005E7BA2">
                  <w:rPr>
                    <w:rStyle w:val="Hyperlink"/>
                    <w:rFonts w:ascii="Kokila" w:eastAsia="Cambria" w:hAnsi="Kokila" w:cs="Kokila"/>
                    <w:bCs/>
                    <w:noProof/>
                    <w:cs/>
                    <w:lang w:bidi="hi-IN"/>
                  </w:rPr>
                  <w:t>चार्टको व्याख्या</w:t>
                </w:r>
                <w:r w:rsidRPr="005E7BA2">
                  <w:rPr>
                    <w:rStyle w:val="Hyperlink"/>
                    <w:rFonts w:ascii="Kokila" w:eastAsia="Cambria" w:hAnsi="Kokila" w:cs="Kokila"/>
                    <w:noProof/>
                    <w:cs/>
                  </w:rPr>
                  <w:t xml:space="preserve"> </w:t>
                </w:r>
                <w:r w:rsidRPr="005E7BA2">
                  <w:rPr>
                    <w:rStyle w:val="Hyperlink"/>
                    <w:rFonts w:ascii="Kokila" w:eastAsia="Cambria" w:hAnsi="Kokila" w:cs="Kokila"/>
                    <w:noProof/>
                    <w:cs/>
                    <w:lang w:bidi="hi-IN"/>
                  </w:rPr>
                  <w:t xml:space="preserve">: </w:t>
                </w:r>
                <w:r w:rsidRPr="005E7BA2">
                  <w:rPr>
                    <w:rStyle w:val="Hyperlink"/>
                    <w:rFonts w:ascii="Kokila" w:eastAsia="Cambria" w:hAnsi="Kokila" w:cs="Kokila"/>
                    <w:noProof/>
                    <w:cs/>
                  </w:rPr>
                  <w:t>विभिन्न प्रदेशमा सर्वेक्षणमा सहभागी</w:t>
                </w:r>
                <w:r w:rsidRPr="005E7BA2">
                  <w:rPr>
                    <w:rStyle w:val="Hyperlink"/>
                    <w:rFonts w:ascii="Kokila" w:eastAsia="Cambria" w:hAnsi="Kokila" w:cs="Kokila"/>
                    <w:noProof/>
                    <w:cs/>
                    <w:lang w:bidi="hi-IN"/>
                  </w:rPr>
                  <w:t>उत्तरदाताको रोजगार</w:t>
                </w:r>
                <w:r w:rsidRPr="005E7BA2">
                  <w:rPr>
                    <w:rStyle w:val="Hyperlink"/>
                    <w:rFonts w:ascii="Kokila" w:eastAsia="Cambria" w:hAnsi="Kokila" w:cs="Kokila"/>
                    <w:noProof/>
                    <w:cs/>
                  </w:rPr>
                  <w:t>को</w:t>
                </w:r>
                <w:r w:rsidRPr="005E7BA2">
                  <w:rPr>
                    <w:rStyle w:val="Hyperlink"/>
                    <w:rFonts w:ascii="Kokila" w:eastAsia="Cambria" w:hAnsi="Kokila" w:cs="Kokila"/>
                    <w:noProof/>
                    <w:cs/>
                    <w:lang w:bidi="hi-IN"/>
                  </w:rPr>
                  <w:t xml:space="preserve"> स्थिति</w:t>
                </w:r>
                <w:r>
                  <w:rPr>
                    <w:noProof/>
                    <w:webHidden/>
                  </w:rPr>
                  <w:tab/>
                </w:r>
                <w:r>
                  <w:rPr>
                    <w:noProof/>
                    <w:webHidden/>
                  </w:rPr>
                  <w:fldChar w:fldCharType="begin"/>
                </w:r>
                <w:r>
                  <w:rPr>
                    <w:noProof/>
                    <w:webHidden/>
                  </w:rPr>
                  <w:instrText xml:space="preserve"> PAGEREF _Toc211901624 \h </w:instrText>
                </w:r>
                <w:r>
                  <w:rPr>
                    <w:noProof/>
                    <w:webHidden/>
                  </w:rPr>
                </w:r>
                <w:r>
                  <w:rPr>
                    <w:noProof/>
                    <w:webHidden/>
                  </w:rPr>
                  <w:fldChar w:fldCharType="separate"/>
                </w:r>
                <w:r w:rsidR="00E91FE1">
                  <w:rPr>
                    <w:noProof/>
                    <w:webHidden/>
                  </w:rPr>
                  <w:t>63</w:t>
                </w:r>
                <w:r>
                  <w:rPr>
                    <w:noProof/>
                    <w:webHidden/>
                  </w:rPr>
                  <w:fldChar w:fldCharType="end"/>
                </w:r>
              </w:hyperlink>
            </w:p>
            <w:p w14:paraId="15EC9993" w14:textId="4B66F68F"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5" w:history="1">
                <w:r w:rsidRPr="005E7BA2">
                  <w:rPr>
                    <w:rStyle w:val="Hyperlink"/>
                    <w:rFonts w:ascii="Kokila" w:eastAsia="Cambria" w:hAnsi="Kokila" w:cs="Kokila"/>
                    <w:bCs/>
                    <w:noProof/>
                    <w:cs/>
                  </w:rPr>
                  <w:t>न्याय संयन्त्रसम्बन्धी ज्ञान</w:t>
                </w:r>
                <w:r>
                  <w:rPr>
                    <w:noProof/>
                    <w:webHidden/>
                  </w:rPr>
                  <w:tab/>
                </w:r>
                <w:r>
                  <w:rPr>
                    <w:noProof/>
                    <w:webHidden/>
                  </w:rPr>
                  <w:fldChar w:fldCharType="begin"/>
                </w:r>
                <w:r>
                  <w:rPr>
                    <w:noProof/>
                    <w:webHidden/>
                  </w:rPr>
                  <w:instrText xml:space="preserve"> PAGEREF _Toc211901625 \h </w:instrText>
                </w:r>
                <w:r>
                  <w:rPr>
                    <w:noProof/>
                    <w:webHidden/>
                  </w:rPr>
                </w:r>
                <w:r>
                  <w:rPr>
                    <w:noProof/>
                    <w:webHidden/>
                  </w:rPr>
                  <w:fldChar w:fldCharType="separate"/>
                </w:r>
                <w:r w:rsidR="00E91FE1">
                  <w:rPr>
                    <w:noProof/>
                    <w:webHidden/>
                  </w:rPr>
                  <w:t>64</w:t>
                </w:r>
                <w:r>
                  <w:rPr>
                    <w:noProof/>
                    <w:webHidden/>
                  </w:rPr>
                  <w:fldChar w:fldCharType="end"/>
                </w:r>
              </w:hyperlink>
            </w:p>
            <w:p w14:paraId="30CC68E8" w14:textId="513EA9CB"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6" w:history="1">
                <w:r w:rsidRPr="005E7BA2">
                  <w:rPr>
                    <w:rStyle w:val="Hyperlink"/>
                    <w:rFonts w:ascii="Kokila" w:eastAsia="Cambria" w:hAnsi="Kokila" w:cs="Kokila"/>
                    <w:bCs/>
                    <w:noProof/>
                    <w:cs/>
                  </w:rPr>
                  <w:t>सेवाप्रदायकबारे ज्ञान</w:t>
                </w:r>
                <w:r>
                  <w:rPr>
                    <w:noProof/>
                    <w:webHidden/>
                  </w:rPr>
                  <w:tab/>
                </w:r>
                <w:r>
                  <w:rPr>
                    <w:noProof/>
                    <w:webHidden/>
                  </w:rPr>
                  <w:fldChar w:fldCharType="begin"/>
                </w:r>
                <w:r>
                  <w:rPr>
                    <w:noProof/>
                    <w:webHidden/>
                  </w:rPr>
                  <w:instrText xml:space="preserve"> PAGEREF _Toc211901626 \h </w:instrText>
                </w:r>
                <w:r>
                  <w:rPr>
                    <w:noProof/>
                    <w:webHidden/>
                  </w:rPr>
                </w:r>
                <w:r>
                  <w:rPr>
                    <w:noProof/>
                    <w:webHidden/>
                  </w:rPr>
                  <w:fldChar w:fldCharType="separate"/>
                </w:r>
                <w:r w:rsidR="00E91FE1">
                  <w:rPr>
                    <w:noProof/>
                    <w:webHidden/>
                  </w:rPr>
                  <w:t>66</w:t>
                </w:r>
                <w:r>
                  <w:rPr>
                    <w:noProof/>
                    <w:webHidden/>
                  </w:rPr>
                  <w:fldChar w:fldCharType="end"/>
                </w:r>
              </w:hyperlink>
            </w:p>
            <w:p w14:paraId="2CE15137" w14:textId="093697FF"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7" w:history="1">
                <w:r w:rsidRPr="005E7BA2">
                  <w:rPr>
                    <w:rStyle w:val="Hyperlink"/>
                    <w:rFonts w:ascii="Kokila" w:hAnsi="Kokila" w:cs="Kokila"/>
                    <w:bCs/>
                    <w:noProof/>
                    <w:cs/>
                  </w:rPr>
                  <w:t>हिंसाको अनुभव</w:t>
                </w:r>
                <w:r>
                  <w:rPr>
                    <w:noProof/>
                    <w:webHidden/>
                  </w:rPr>
                  <w:tab/>
                </w:r>
                <w:r>
                  <w:rPr>
                    <w:noProof/>
                    <w:webHidden/>
                  </w:rPr>
                  <w:fldChar w:fldCharType="begin"/>
                </w:r>
                <w:r>
                  <w:rPr>
                    <w:noProof/>
                    <w:webHidden/>
                  </w:rPr>
                  <w:instrText xml:space="preserve"> PAGEREF _Toc211901627 \h </w:instrText>
                </w:r>
                <w:r>
                  <w:rPr>
                    <w:noProof/>
                    <w:webHidden/>
                  </w:rPr>
                </w:r>
                <w:r>
                  <w:rPr>
                    <w:noProof/>
                    <w:webHidden/>
                  </w:rPr>
                  <w:fldChar w:fldCharType="separate"/>
                </w:r>
                <w:r w:rsidR="00E91FE1">
                  <w:rPr>
                    <w:noProof/>
                    <w:webHidden/>
                  </w:rPr>
                  <w:t>68</w:t>
                </w:r>
                <w:r>
                  <w:rPr>
                    <w:noProof/>
                    <w:webHidden/>
                  </w:rPr>
                  <w:fldChar w:fldCharType="end"/>
                </w:r>
              </w:hyperlink>
            </w:p>
            <w:p w14:paraId="5AF58904" w14:textId="3E89B0DD"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8" w:history="1">
                <w:r w:rsidRPr="005E7BA2">
                  <w:rPr>
                    <w:rStyle w:val="Hyperlink"/>
                    <w:rFonts w:ascii="Kokila" w:hAnsi="Kokila" w:cs="Kokila"/>
                    <w:bCs/>
                    <w:noProof/>
                    <w:cs/>
                  </w:rPr>
                  <w:t>अनुभव गरिएका हिंसाको प्रकार</w:t>
                </w:r>
                <w:r>
                  <w:rPr>
                    <w:noProof/>
                    <w:webHidden/>
                  </w:rPr>
                  <w:tab/>
                </w:r>
                <w:r>
                  <w:rPr>
                    <w:noProof/>
                    <w:webHidden/>
                  </w:rPr>
                  <w:fldChar w:fldCharType="begin"/>
                </w:r>
                <w:r>
                  <w:rPr>
                    <w:noProof/>
                    <w:webHidden/>
                  </w:rPr>
                  <w:instrText xml:space="preserve"> PAGEREF _Toc211901628 \h </w:instrText>
                </w:r>
                <w:r>
                  <w:rPr>
                    <w:noProof/>
                    <w:webHidden/>
                  </w:rPr>
                </w:r>
                <w:r>
                  <w:rPr>
                    <w:noProof/>
                    <w:webHidden/>
                  </w:rPr>
                  <w:fldChar w:fldCharType="separate"/>
                </w:r>
                <w:r w:rsidR="00E91FE1">
                  <w:rPr>
                    <w:noProof/>
                    <w:webHidden/>
                  </w:rPr>
                  <w:t>69</w:t>
                </w:r>
                <w:r>
                  <w:rPr>
                    <w:noProof/>
                    <w:webHidden/>
                  </w:rPr>
                  <w:fldChar w:fldCharType="end"/>
                </w:r>
              </w:hyperlink>
            </w:p>
            <w:p w14:paraId="189636B9" w14:textId="5B24CD63"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29" w:history="1">
                <w:r w:rsidRPr="005E7BA2">
                  <w:rPr>
                    <w:rStyle w:val="Hyperlink"/>
                    <w:rFonts w:ascii="Kokila" w:hAnsi="Kokila" w:cs="Kokila"/>
                    <w:bCs/>
                    <w:noProof/>
                    <w:highlight w:val="white"/>
                    <w:cs/>
                  </w:rPr>
                  <w:t>परिवार र समुदायको हेर्ने दृष्टिकोण</w:t>
                </w:r>
                <w:r>
                  <w:rPr>
                    <w:noProof/>
                    <w:webHidden/>
                  </w:rPr>
                  <w:tab/>
                </w:r>
                <w:r>
                  <w:rPr>
                    <w:noProof/>
                    <w:webHidden/>
                  </w:rPr>
                  <w:fldChar w:fldCharType="begin"/>
                </w:r>
                <w:r>
                  <w:rPr>
                    <w:noProof/>
                    <w:webHidden/>
                  </w:rPr>
                  <w:instrText xml:space="preserve"> PAGEREF _Toc211901629 \h </w:instrText>
                </w:r>
                <w:r>
                  <w:rPr>
                    <w:noProof/>
                    <w:webHidden/>
                  </w:rPr>
                </w:r>
                <w:r>
                  <w:rPr>
                    <w:noProof/>
                    <w:webHidden/>
                  </w:rPr>
                  <w:fldChar w:fldCharType="separate"/>
                </w:r>
                <w:r w:rsidR="00E91FE1">
                  <w:rPr>
                    <w:noProof/>
                    <w:webHidden/>
                  </w:rPr>
                  <w:t>73</w:t>
                </w:r>
                <w:r>
                  <w:rPr>
                    <w:noProof/>
                    <w:webHidden/>
                  </w:rPr>
                  <w:fldChar w:fldCharType="end"/>
                </w:r>
              </w:hyperlink>
            </w:p>
            <w:p w14:paraId="55BE09A2" w14:textId="401BA55E"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30" w:history="1">
                <w:r w:rsidRPr="005E7BA2">
                  <w:rPr>
                    <w:rStyle w:val="Hyperlink"/>
                    <w:rFonts w:ascii="Kokila" w:hAnsi="Kokila" w:cs="Kokila"/>
                    <w:bCs/>
                    <w:noProof/>
                    <w:cs/>
                  </w:rPr>
                  <w:t>हिंसापछि न्याय खोजीको प्रयास</w:t>
                </w:r>
                <w:r>
                  <w:rPr>
                    <w:noProof/>
                    <w:webHidden/>
                  </w:rPr>
                  <w:tab/>
                </w:r>
                <w:r>
                  <w:rPr>
                    <w:noProof/>
                    <w:webHidden/>
                  </w:rPr>
                  <w:fldChar w:fldCharType="begin"/>
                </w:r>
                <w:r>
                  <w:rPr>
                    <w:noProof/>
                    <w:webHidden/>
                  </w:rPr>
                  <w:instrText xml:space="preserve"> PAGEREF _Toc211901630 \h </w:instrText>
                </w:r>
                <w:r>
                  <w:rPr>
                    <w:noProof/>
                    <w:webHidden/>
                  </w:rPr>
                </w:r>
                <w:r>
                  <w:rPr>
                    <w:noProof/>
                    <w:webHidden/>
                  </w:rPr>
                  <w:fldChar w:fldCharType="separate"/>
                </w:r>
                <w:r w:rsidR="00E91FE1">
                  <w:rPr>
                    <w:noProof/>
                    <w:webHidden/>
                  </w:rPr>
                  <w:t>73</w:t>
                </w:r>
                <w:r>
                  <w:rPr>
                    <w:noProof/>
                    <w:webHidden/>
                  </w:rPr>
                  <w:fldChar w:fldCharType="end"/>
                </w:r>
              </w:hyperlink>
            </w:p>
            <w:p w14:paraId="76846F0E" w14:textId="4D7F55A2"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31" w:history="1">
                <w:r w:rsidRPr="005E7BA2">
                  <w:rPr>
                    <w:rStyle w:val="Hyperlink"/>
                    <w:rFonts w:ascii="Kokila" w:hAnsi="Kokila" w:cs="Kokila"/>
                    <w:bCs/>
                    <w:noProof/>
                    <w:cs/>
                  </w:rPr>
                  <w:t>अध्याय चार : नेपालको न्याय संयन्त्रमा रहेका अन्तरविविध</w:t>
                </w:r>
                <w:r w:rsidRPr="005E7BA2">
                  <w:rPr>
                    <w:rStyle w:val="Hyperlink"/>
                    <w:rFonts w:ascii="Kokila" w:hAnsi="Kokila" w:cs="Kokila"/>
                    <w:bCs/>
                    <w:noProof/>
                  </w:rPr>
                  <w:t xml:space="preserve"> </w:t>
                </w:r>
                <w:r w:rsidRPr="005E7BA2">
                  <w:rPr>
                    <w:rStyle w:val="Hyperlink"/>
                    <w:rFonts w:ascii="Kokila" w:hAnsi="Kokila" w:cs="Kokila"/>
                    <w:bCs/>
                    <w:noProof/>
                    <w:cs/>
                  </w:rPr>
                  <w:t>अवरोधहरू</w:t>
                </w:r>
                <w:r>
                  <w:rPr>
                    <w:noProof/>
                    <w:webHidden/>
                  </w:rPr>
                  <w:tab/>
                </w:r>
                <w:r>
                  <w:rPr>
                    <w:noProof/>
                    <w:webHidden/>
                  </w:rPr>
                  <w:fldChar w:fldCharType="begin"/>
                </w:r>
                <w:r>
                  <w:rPr>
                    <w:noProof/>
                    <w:webHidden/>
                  </w:rPr>
                  <w:instrText xml:space="preserve"> PAGEREF _Toc211901631 \h </w:instrText>
                </w:r>
                <w:r>
                  <w:rPr>
                    <w:noProof/>
                    <w:webHidden/>
                  </w:rPr>
                </w:r>
                <w:r>
                  <w:rPr>
                    <w:noProof/>
                    <w:webHidden/>
                  </w:rPr>
                  <w:fldChar w:fldCharType="separate"/>
                </w:r>
                <w:r w:rsidR="00E91FE1">
                  <w:rPr>
                    <w:noProof/>
                    <w:webHidden/>
                  </w:rPr>
                  <w:t>77</w:t>
                </w:r>
                <w:r>
                  <w:rPr>
                    <w:noProof/>
                    <w:webHidden/>
                  </w:rPr>
                  <w:fldChar w:fldCharType="end"/>
                </w:r>
              </w:hyperlink>
            </w:p>
            <w:p w14:paraId="51A558CE" w14:textId="4063B1DE"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32" w:history="1">
                <w:r w:rsidRPr="005E7BA2">
                  <w:rPr>
                    <w:rStyle w:val="Hyperlink"/>
                    <w:rFonts w:ascii="Kokila" w:hAnsi="Kokila" w:cs="Kokila"/>
                    <w:bCs/>
                    <w:noProof/>
                    <w:cs/>
                    <w:lang w:bidi="hi-IN"/>
                  </w:rPr>
                  <w:t>अपाङ्गता भएका महिला</w:t>
                </w:r>
                <w:r w:rsidRPr="005E7BA2">
                  <w:rPr>
                    <w:rStyle w:val="Hyperlink"/>
                    <w:rFonts w:ascii="Kokila" w:hAnsi="Kokila" w:cs="Kokila"/>
                    <w:bCs/>
                    <w:noProof/>
                    <w:cs/>
                  </w:rPr>
                  <w:t xml:space="preserve">को </w:t>
                </w:r>
                <w:r w:rsidRPr="005E7BA2">
                  <w:rPr>
                    <w:rStyle w:val="Hyperlink"/>
                    <w:rFonts w:ascii="Kokila" w:hAnsi="Kokila" w:cs="Kokila"/>
                    <w:bCs/>
                    <w:noProof/>
                    <w:cs/>
                    <w:lang w:bidi="hi-IN"/>
                  </w:rPr>
                  <w:t>न्याय</w:t>
                </w:r>
                <w:r w:rsidRPr="005E7BA2">
                  <w:rPr>
                    <w:rStyle w:val="Hyperlink"/>
                    <w:rFonts w:ascii="Kokila" w:hAnsi="Kokila" w:cs="Kokila"/>
                    <w:bCs/>
                    <w:noProof/>
                    <w:cs/>
                  </w:rPr>
                  <w:t>को</w:t>
                </w:r>
                <w:r w:rsidRPr="005E7BA2">
                  <w:rPr>
                    <w:rStyle w:val="Hyperlink"/>
                    <w:rFonts w:ascii="Kokila" w:hAnsi="Kokila" w:cs="Kokila"/>
                    <w:bCs/>
                    <w:noProof/>
                    <w:cs/>
                    <w:lang w:bidi="hi-IN"/>
                  </w:rPr>
                  <w:t xml:space="preserve"> पहुँचमा रहेका अन्तरवि</w:t>
                </w:r>
                <w:r w:rsidRPr="005E7BA2">
                  <w:rPr>
                    <w:rStyle w:val="Hyperlink"/>
                    <w:rFonts w:ascii="Kokila" w:hAnsi="Kokila" w:cs="Kokila"/>
                    <w:bCs/>
                    <w:noProof/>
                    <w:cs/>
                  </w:rPr>
                  <w:t>वि</w:t>
                </w:r>
                <w:r w:rsidRPr="005E7BA2">
                  <w:rPr>
                    <w:rStyle w:val="Hyperlink"/>
                    <w:rFonts w:ascii="Kokila" w:hAnsi="Kokila" w:cs="Kokila"/>
                    <w:bCs/>
                    <w:noProof/>
                    <w:cs/>
                    <w:lang w:bidi="hi-IN"/>
                  </w:rPr>
                  <w:t>ध</w:t>
                </w:r>
                <w:r w:rsidRPr="005E7BA2">
                  <w:rPr>
                    <w:rStyle w:val="Hyperlink"/>
                    <w:rFonts w:ascii="Kokila" w:hAnsi="Kokila" w:cs="Kokila"/>
                    <w:bCs/>
                    <w:noProof/>
                    <w:lang w:bidi="hi-IN"/>
                  </w:rPr>
                  <w:t xml:space="preserve"> </w:t>
                </w:r>
                <w:r w:rsidRPr="005E7BA2">
                  <w:rPr>
                    <w:rStyle w:val="Hyperlink"/>
                    <w:rFonts w:ascii="Kokila" w:hAnsi="Kokila" w:cs="Kokila"/>
                    <w:bCs/>
                    <w:noProof/>
                    <w:cs/>
                    <w:lang w:bidi="hi-IN"/>
                  </w:rPr>
                  <w:t>अवरोधहरूको विश्लेषण</w:t>
                </w:r>
                <w:r>
                  <w:rPr>
                    <w:noProof/>
                    <w:webHidden/>
                  </w:rPr>
                  <w:tab/>
                </w:r>
                <w:r>
                  <w:rPr>
                    <w:noProof/>
                    <w:webHidden/>
                  </w:rPr>
                  <w:fldChar w:fldCharType="begin"/>
                </w:r>
                <w:r>
                  <w:rPr>
                    <w:noProof/>
                    <w:webHidden/>
                  </w:rPr>
                  <w:instrText xml:space="preserve"> PAGEREF _Toc211901632 \h </w:instrText>
                </w:r>
                <w:r>
                  <w:rPr>
                    <w:noProof/>
                    <w:webHidden/>
                  </w:rPr>
                </w:r>
                <w:r>
                  <w:rPr>
                    <w:noProof/>
                    <w:webHidden/>
                  </w:rPr>
                  <w:fldChar w:fldCharType="separate"/>
                </w:r>
                <w:r w:rsidR="00E91FE1">
                  <w:rPr>
                    <w:noProof/>
                    <w:webHidden/>
                  </w:rPr>
                  <w:t>77</w:t>
                </w:r>
                <w:r>
                  <w:rPr>
                    <w:noProof/>
                    <w:webHidden/>
                  </w:rPr>
                  <w:fldChar w:fldCharType="end"/>
                </w:r>
              </w:hyperlink>
            </w:p>
            <w:p w14:paraId="4F4CC641" w14:textId="0CA310ED"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33" w:history="1">
                <w:r w:rsidRPr="005E7BA2">
                  <w:rPr>
                    <w:rStyle w:val="Hyperlink"/>
                    <w:rFonts w:ascii="Kokila" w:hAnsi="Kokila" w:cs="Kokila"/>
                    <w:bCs/>
                    <w:noProof/>
                    <w:cs/>
                    <w:lang w:bidi="hi-IN"/>
                  </w:rPr>
                  <w:t xml:space="preserve">संस्थागत </w:t>
                </w:r>
                <w:r w:rsidRPr="005E7BA2">
                  <w:rPr>
                    <w:rStyle w:val="Hyperlink"/>
                    <w:rFonts w:ascii="Kokila" w:hAnsi="Kokila" w:cs="Kokila"/>
                    <w:bCs/>
                    <w:noProof/>
                    <w:cs/>
                  </w:rPr>
                  <w:t>तथा</w:t>
                </w:r>
                <w:r w:rsidRPr="005E7BA2">
                  <w:rPr>
                    <w:rStyle w:val="Hyperlink"/>
                    <w:rFonts w:ascii="Kokila" w:hAnsi="Kokila" w:cs="Kokila"/>
                    <w:bCs/>
                    <w:noProof/>
                    <w:cs/>
                    <w:lang w:bidi="hi-IN"/>
                  </w:rPr>
                  <w:t xml:space="preserve"> नीतिगत अवरोधहरू</w:t>
                </w:r>
                <w:r>
                  <w:rPr>
                    <w:noProof/>
                    <w:webHidden/>
                  </w:rPr>
                  <w:tab/>
                </w:r>
                <w:r>
                  <w:rPr>
                    <w:noProof/>
                    <w:webHidden/>
                  </w:rPr>
                  <w:fldChar w:fldCharType="begin"/>
                </w:r>
                <w:r>
                  <w:rPr>
                    <w:noProof/>
                    <w:webHidden/>
                  </w:rPr>
                  <w:instrText xml:space="preserve"> PAGEREF _Toc211901633 \h </w:instrText>
                </w:r>
                <w:r>
                  <w:rPr>
                    <w:noProof/>
                    <w:webHidden/>
                  </w:rPr>
                </w:r>
                <w:r>
                  <w:rPr>
                    <w:noProof/>
                    <w:webHidden/>
                  </w:rPr>
                  <w:fldChar w:fldCharType="separate"/>
                </w:r>
                <w:r w:rsidR="00E91FE1">
                  <w:rPr>
                    <w:noProof/>
                    <w:webHidden/>
                  </w:rPr>
                  <w:t>81</w:t>
                </w:r>
                <w:r>
                  <w:rPr>
                    <w:noProof/>
                    <w:webHidden/>
                  </w:rPr>
                  <w:fldChar w:fldCharType="end"/>
                </w:r>
              </w:hyperlink>
            </w:p>
            <w:p w14:paraId="4F5E8946" w14:textId="6520C79F"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34" w:history="1">
                <w:r w:rsidRPr="005E7BA2">
                  <w:rPr>
                    <w:rStyle w:val="Hyperlink"/>
                    <w:rFonts w:ascii="Kokila" w:hAnsi="Kokila" w:cs="Kokila"/>
                    <w:bCs/>
                    <w:noProof/>
                    <w:cs/>
                  </w:rPr>
                  <w:t>प्रदेशअनुसार नीतिहरूको स्थिति</w:t>
                </w:r>
                <w:r>
                  <w:rPr>
                    <w:noProof/>
                    <w:webHidden/>
                  </w:rPr>
                  <w:tab/>
                </w:r>
                <w:r>
                  <w:rPr>
                    <w:noProof/>
                    <w:webHidden/>
                  </w:rPr>
                  <w:fldChar w:fldCharType="begin"/>
                </w:r>
                <w:r>
                  <w:rPr>
                    <w:noProof/>
                    <w:webHidden/>
                  </w:rPr>
                  <w:instrText xml:space="preserve"> PAGEREF _Toc211901634 \h </w:instrText>
                </w:r>
                <w:r>
                  <w:rPr>
                    <w:noProof/>
                    <w:webHidden/>
                  </w:rPr>
                </w:r>
                <w:r>
                  <w:rPr>
                    <w:noProof/>
                    <w:webHidden/>
                  </w:rPr>
                  <w:fldChar w:fldCharType="separate"/>
                </w:r>
                <w:r w:rsidR="00E91FE1">
                  <w:rPr>
                    <w:noProof/>
                    <w:webHidden/>
                  </w:rPr>
                  <w:t>83</w:t>
                </w:r>
                <w:r>
                  <w:rPr>
                    <w:noProof/>
                    <w:webHidden/>
                  </w:rPr>
                  <w:fldChar w:fldCharType="end"/>
                </w:r>
              </w:hyperlink>
            </w:p>
            <w:p w14:paraId="78C51E37" w14:textId="7DD72614"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35" w:history="1">
                <w:r w:rsidRPr="005E7BA2">
                  <w:rPr>
                    <w:rStyle w:val="Hyperlink"/>
                    <w:rFonts w:ascii="Kokila" w:hAnsi="Kokila" w:cs="Kokila"/>
                    <w:bCs/>
                    <w:noProof/>
                    <w:cs/>
                    <w:lang w:bidi="hi-IN"/>
                  </w:rPr>
                  <w:t>अपाङ्गता भएका व्यक्तिहरू</w:t>
                </w:r>
                <w:r w:rsidRPr="005E7BA2">
                  <w:rPr>
                    <w:rStyle w:val="Hyperlink"/>
                    <w:rFonts w:ascii="Kokila" w:hAnsi="Kokila" w:cs="Kokila"/>
                    <w:bCs/>
                    <w:noProof/>
                    <w:cs/>
                  </w:rPr>
                  <w:t xml:space="preserve">को </w:t>
                </w:r>
                <w:r w:rsidRPr="005E7BA2">
                  <w:rPr>
                    <w:rStyle w:val="Hyperlink"/>
                    <w:rFonts w:ascii="Kokila" w:hAnsi="Kokila" w:cs="Kokila"/>
                    <w:bCs/>
                    <w:noProof/>
                    <w:cs/>
                    <w:lang w:bidi="hi-IN"/>
                  </w:rPr>
                  <w:t>न्याय</w:t>
                </w:r>
                <w:r w:rsidRPr="005E7BA2">
                  <w:rPr>
                    <w:rStyle w:val="Hyperlink"/>
                    <w:rFonts w:ascii="Kokila" w:hAnsi="Kokila" w:cs="Kokila"/>
                    <w:bCs/>
                    <w:noProof/>
                    <w:cs/>
                  </w:rPr>
                  <w:t>मा</w:t>
                </w:r>
                <w:r w:rsidRPr="005E7BA2">
                  <w:rPr>
                    <w:rStyle w:val="Hyperlink"/>
                    <w:rFonts w:ascii="Kokila" w:hAnsi="Kokila" w:cs="Kokila"/>
                    <w:bCs/>
                    <w:noProof/>
                    <w:cs/>
                    <w:lang w:bidi="hi-IN"/>
                  </w:rPr>
                  <w:t xml:space="preserve"> पहुँच</w:t>
                </w:r>
                <w:r w:rsidRPr="005E7BA2">
                  <w:rPr>
                    <w:rStyle w:val="Hyperlink"/>
                    <w:rFonts w:ascii="Kokila" w:hAnsi="Kokila" w:cs="Kokila"/>
                    <w:bCs/>
                    <w:noProof/>
                    <w:cs/>
                  </w:rPr>
                  <w:t>का सम्बन्ध</w:t>
                </w:r>
                <w:r w:rsidRPr="005E7BA2">
                  <w:rPr>
                    <w:rStyle w:val="Hyperlink"/>
                    <w:rFonts w:ascii="Kokila" w:hAnsi="Kokila" w:cs="Kokila"/>
                    <w:bCs/>
                    <w:noProof/>
                    <w:cs/>
                    <w:lang w:bidi="hi-IN"/>
                  </w:rPr>
                  <w:t>मा रहेका प्रणालीगत अवरोधहरू</w:t>
                </w:r>
                <w:r>
                  <w:rPr>
                    <w:noProof/>
                    <w:webHidden/>
                  </w:rPr>
                  <w:tab/>
                </w:r>
                <w:r>
                  <w:rPr>
                    <w:noProof/>
                    <w:webHidden/>
                  </w:rPr>
                  <w:fldChar w:fldCharType="begin"/>
                </w:r>
                <w:r>
                  <w:rPr>
                    <w:noProof/>
                    <w:webHidden/>
                  </w:rPr>
                  <w:instrText xml:space="preserve"> PAGEREF _Toc211901635 \h </w:instrText>
                </w:r>
                <w:r>
                  <w:rPr>
                    <w:noProof/>
                    <w:webHidden/>
                  </w:rPr>
                </w:r>
                <w:r>
                  <w:rPr>
                    <w:noProof/>
                    <w:webHidden/>
                  </w:rPr>
                  <w:fldChar w:fldCharType="separate"/>
                </w:r>
                <w:r w:rsidR="00E91FE1">
                  <w:rPr>
                    <w:noProof/>
                    <w:webHidden/>
                  </w:rPr>
                  <w:t>85</w:t>
                </w:r>
                <w:r>
                  <w:rPr>
                    <w:noProof/>
                    <w:webHidden/>
                  </w:rPr>
                  <w:fldChar w:fldCharType="end"/>
                </w:r>
              </w:hyperlink>
            </w:p>
            <w:p w14:paraId="3D251160" w14:textId="4B876B96"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36" w:history="1">
                <w:r w:rsidRPr="005E7BA2">
                  <w:rPr>
                    <w:rStyle w:val="Hyperlink"/>
                    <w:rFonts w:ascii="Kokila" w:hAnsi="Kokila" w:cs="Kokila"/>
                    <w:bCs/>
                    <w:noProof/>
                    <w:cs/>
                    <w:lang w:bidi="hi-IN"/>
                  </w:rPr>
                  <w:t>सामाजिक अवरोध</w:t>
                </w:r>
                <w:r>
                  <w:rPr>
                    <w:noProof/>
                    <w:webHidden/>
                  </w:rPr>
                  <w:tab/>
                </w:r>
                <w:r>
                  <w:rPr>
                    <w:noProof/>
                    <w:webHidden/>
                  </w:rPr>
                  <w:fldChar w:fldCharType="begin"/>
                </w:r>
                <w:r>
                  <w:rPr>
                    <w:noProof/>
                    <w:webHidden/>
                  </w:rPr>
                  <w:instrText xml:space="preserve"> PAGEREF _Toc211901636 \h </w:instrText>
                </w:r>
                <w:r>
                  <w:rPr>
                    <w:noProof/>
                    <w:webHidden/>
                  </w:rPr>
                </w:r>
                <w:r>
                  <w:rPr>
                    <w:noProof/>
                    <w:webHidden/>
                  </w:rPr>
                  <w:fldChar w:fldCharType="separate"/>
                </w:r>
                <w:r w:rsidR="00E91FE1">
                  <w:rPr>
                    <w:noProof/>
                    <w:webHidden/>
                  </w:rPr>
                  <w:t>90</w:t>
                </w:r>
                <w:r>
                  <w:rPr>
                    <w:noProof/>
                    <w:webHidden/>
                  </w:rPr>
                  <w:fldChar w:fldCharType="end"/>
                </w:r>
              </w:hyperlink>
            </w:p>
            <w:p w14:paraId="52187135" w14:textId="52572E70"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37" w:history="1">
                <w:r w:rsidRPr="005E7BA2">
                  <w:rPr>
                    <w:rStyle w:val="Hyperlink"/>
                    <w:rFonts w:ascii="Kokila" w:hAnsi="Kokila" w:cs="Kokila"/>
                    <w:bCs/>
                    <w:noProof/>
                    <w:cs/>
                    <w:lang w:bidi="hi-IN"/>
                  </w:rPr>
                  <w:t>भौतिक अवरोध र सञ्चारजन्य अवरोध</w:t>
                </w:r>
                <w:r>
                  <w:rPr>
                    <w:noProof/>
                    <w:webHidden/>
                  </w:rPr>
                  <w:tab/>
                </w:r>
                <w:r>
                  <w:rPr>
                    <w:noProof/>
                    <w:webHidden/>
                  </w:rPr>
                  <w:fldChar w:fldCharType="begin"/>
                </w:r>
                <w:r>
                  <w:rPr>
                    <w:noProof/>
                    <w:webHidden/>
                  </w:rPr>
                  <w:instrText xml:space="preserve"> PAGEREF _Toc211901637 \h </w:instrText>
                </w:r>
                <w:r>
                  <w:rPr>
                    <w:noProof/>
                    <w:webHidden/>
                  </w:rPr>
                </w:r>
                <w:r>
                  <w:rPr>
                    <w:noProof/>
                    <w:webHidden/>
                  </w:rPr>
                  <w:fldChar w:fldCharType="separate"/>
                </w:r>
                <w:r w:rsidR="00E91FE1">
                  <w:rPr>
                    <w:noProof/>
                    <w:webHidden/>
                  </w:rPr>
                  <w:t>93</w:t>
                </w:r>
                <w:r>
                  <w:rPr>
                    <w:noProof/>
                    <w:webHidden/>
                  </w:rPr>
                  <w:fldChar w:fldCharType="end"/>
                </w:r>
              </w:hyperlink>
            </w:p>
            <w:p w14:paraId="0EBBD639" w14:textId="30CFDF6A"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38" w:history="1">
                <w:r w:rsidRPr="005E7BA2">
                  <w:rPr>
                    <w:rStyle w:val="Hyperlink"/>
                    <w:rFonts w:ascii="Kokila" w:hAnsi="Kokila" w:cs="Kokila"/>
                    <w:bCs/>
                    <w:noProof/>
                    <w:shd w:val="clear" w:color="auto" w:fill="F8F9FA"/>
                    <w:cs/>
                    <w:lang w:bidi="hi-IN"/>
                  </w:rPr>
                  <w:t>समावेशी न्यायप्रणालीका लागि सिफारिसहरू</w:t>
                </w:r>
                <w:r>
                  <w:rPr>
                    <w:noProof/>
                    <w:webHidden/>
                  </w:rPr>
                  <w:tab/>
                </w:r>
                <w:r>
                  <w:rPr>
                    <w:noProof/>
                    <w:webHidden/>
                  </w:rPr>
                  <w:fldChar w:fldCharType="begin"/>
                </w:r>
                <w:r>
                  <w:rPr>
                    <w:noProof/>
                    <w:webHidden/>
                  </w:rPr>
                  <w:instrText xml:space="preserve"> PAGEREF _Toc211901638 \h </w:instrText>
                </w:r>
                <w:r>
                  <w:rPr>
                    <w:noProof/>
                    <w:webHidden/>
                  </w:rPr>
                </w:r>
                <w:r>
                  <w:rPr>
                    <w:noProof/>
                    <w:webHidden/>
                  </w:rPr>
                  <w:fldChar w:fldCharType="separate"/>
                </w:r>
                <w:r w:rsidR="00E91FE1">
                  <w:rPr>
                    <w:noProof/>
                    <w:webHidden/>
                  </w:rPr>
                  <w:t>97</w:t>
                </w:r>
                <w:r>
                  <w:rPr>
                    <w:noProof/>
                    <w:webHidden/>
                  </w:rPr>
                  <w:fldChar w:fldCharType="end"/>
                </w:r>
              </w:hyperlink>
            </w:p>
            <w:p w14:paraId="5716059F" w14:textId="61EA266B"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39" w:history="1">
                <w:r w:rsidRPr="005E7BA2">
                  <w:rPr>
                    <w:rStyle w:val="Hyperlink"/>
                    <w:rFonts w:ascii="Kokila" w:hAnsi="Kokila" w:cs="Kokila"/>
                    <w:bCs/>
                    <w:noProof/>
                    <w:cs/>
                    <w:lang w:bidi="hi-IN"/>
                  </w:rPr>
                  <w:t>असल अभ्यासहरू: व्यक्तिगत र प्रणालीगत प्रयासहरू</w:t>
                </w:r>
                <w:r>
                  <w:rPr>
                    <w:noProof/>
                    <w:webHidden/>
                  </w:rPr>
                  <w:tab/>
                </w:r>
                <w:r>
                  <w:rPr>
                    <w:noProof/>
                    <w:webHidden/>
                  </w:rPr>
                  <w:fldChar w:fldCharType="begin"/>
                </w:r>
                <w:r>
                  <w:rPr>
                    <w:noProof/>
                    <w:webHidden/>
                  </w:rPr>
                  <w:instrText xml:space="preserve"> PAGEREF _Toc211901639 \h </w:instrText>
                </w:r>
                <w:r>
                  <w:rPr>
                    <w:noProof/>
                    <w:webHidden/>
                  </w:rPr>
                </w:r>
                <w:r>
                  <w:rPr>
                    <w:noProof/>
                    <w:webHidden/>
                  </w:rPr>
                  <w:fldChar w:fldCharType="separate"/>
                </w:r>
                <w:r w:rsidR="00E91FE1">
                  <w:rPr>
                    <w:noProof/>
                    <w:webHidden/>
                  </w:rPr>
                  <w:t>99</w:t>
                </w:r>
                <w:r>
                  <w:rPr>
                    <w:noProof/>
                    <w:webHidden/>
                  </w:rPr>
                  <w:fldChar w:fldCharType="end"/>
                </w:r>
              </w:hyperlink>
            </w:p>
            <w:p w14:paraId="02E29874" w14:textId="5B79155A" w:rsidR="00BA3C8A" w:rsidRDefault="00BA3C8A">
              <w:pPr>
                <w:pStyle w:val="TOC3"/>
                <w:tabs>
                  <w:tab w:val="right" w:leader="dot" w:pos="4904"/>
                </w:tabs>
                <w:spacing w:before="66" w:after="55"/>
                <w:ind w:left="264"/>
                <w:rPr>
                  <w:rFonts w:eastAsiaTheme="minorEastAsia" w:cstheme="minorBidi"/>
                  <w:noProof/>
                  <w:sz w:val="22"/>
                  <w:szCs w:val="20"/>
                  <w:lang w:bidi="ne-NP"/>
                </w:rPr>
              </w:pPr>
              <w:hyperlink w:anchor="_Toc211901640" w:history="1">
                <w:r w:rsidRPr="005E7BA2">
                  <w:rPr>
                    <w:rStyle w:val="Hyperlink"/>
                    <w:rFonts w:ascii="Kokila" w:hAnsi="Kokila" w:cs="Kokila"/>
                    <w:bCs/>
                    <w:noProof/>
                    <w:cs/>
                  </w:rPr>
                  <w:t>प्रदेशस्तरका असल अभ्यास</w:t>
                </w:r>
                <w:r>
                  <w:rPr>
                    <w:noProof/>
                    <w:webHidden/>
                  </w:rPr>
                  <w:tab/>
                </w:r>
                <w:r>
                  <w:rPr>
                    <w:noProof/>
                    <w:webHidden/>
                  </w:rPr>
                  <w:fldChar w:fldCharType="begin"/>
                </w:r>
                <w:r>
                  <w:rPr>
                    <w:noProof/>
                    <w:webHidden/>
                  </w:rPr>
                  <w:instrText xml:space="preserve"> PAGEREF _Toc211901640 \h </w:instrText>
                </w:r>
                <w:r>
                  <w:rPr>
                    <w:noProof/>
                    <w:webHidden/>
                  </w:rPr>
                </w:r>
                <w:r>
                  <w:rPr>
                    <w:noProof/>
                    <w:webHidden/>
                  </w:rPr>
                  <w:fldChar w:fldCharType="separate"/>
                </w:r>
                <w:r w:rsidR="00E91FE1">
                  <w:rPr>
                    <w:noProof/>
                    <w:webHidden/>
                  </w:rPr>
                  <w:t>101</w:t>
                </w:r>
                <w:r>
                  <w:rPr>
                    <w:noProof/>
                    <w:webHidden/>
                  </w:rPr>
                  <w:fldChar w:fldCharType="end"/>
                </w:r>
              </w:hyperlink>
            </w:p>
            <w:p w14:paraId="49FF5F00" w14:textId="3E930E3C"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41" w:history="1">
                <w:r w:rsidRPr="005E7BA2">
                  <w:rPr>
                    <w:rStyle w:val="Hyperlink"/>
                    <w:rFonts w:ascii="Kokila" w:hAnsi="Kokila" w:cs="Kokila"/>
                    <w:bCs/>
                    <w:noProof/>
                    <w:cs/>
                    <w:lang w:bidi="hi-IN"/>
                  </w:rPr>
                  <w:t>अध्याय ५: निष्कर्ष र सिफारिस</w:t>
                </w:r>
                <w:r>
                  <w:rPr>
                    <w:noProof/>
                    <w:webHidden/>
                  </w:rPr>
                  <w:tab/>
                </w:r>
                <w:r>
                  <w:rPr>
                    <w:noProof/>
                    <w:webHidden/>
                  </w:rPr>
                  <w:fldChar w:fldCharType="begin"/>
                </w:r>
                <w:r>
                  <w:rPr>
                    <w:noProof/>
                    <w:webHidden/>
                  </w:rPr>
                  <w:instrText xml:space="preserve"> PAGEREF _Toc211901641 \h </w:instrText>
                </w:r>
                <w:r>
                  <w:rPr>
                    <w:noProof/>
                    <w:webHidden/>
                  </w:rPr>
                </w:r>
                <w:r>
                  <w:rPr>
                    <w:noProof/>
                    <w:webHidden/>
                  </w:rPr>
                  <w:fldChar w:fldCharType="separate"/>
                </w:r>
                <w:r w:rsidR="00E91FE1">
                  <w:rPr>
                    <w:noProof/>
                    <w:webHidden/>
                  </w:rPr>
                  <w:t>104</w:t>
                </w:r>
                <w:r>
                  <w:rPr>
                    <w:noProof/>
                    <w:webHidden/>
                  </w:rPr>
                  <w:fldChar w:fldCharType="end"/>
                </w:r>
              </w:hyperlink>
            </w:p>
            <w:p w14:paraId="64EC5A11" w14:textId="53D32302"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42" w:history="1">
                <w:r w:rsidRPr="005E7BA2">
                  <w:rPr>
                    <w:rStyle w:val="Hyperlink"/>
                    <w:rFonts w:ascii="Kokila" w:hAnsi="Kokila" w:cs="Kokila"/>
                    <w:bCs/>
                    <w:noProof/>
                    <w:cs/>
                  </w:rPr>
                  <w:t>सिफारिसहरू</w:t>
                </w:r>
                <w:r>
                  <w:rPr>
                    <w:noProof/>
                    <w:webHidden/>
                  </w:rPr>
                  <w:tab/>
                </w:r>
                <w:r>
                  <w:rPr>
                    <w:noProof/>
                    <w:webHidden/>
                  </w:rPr>
                  <w:fldChar w:fldCharType="begin"/>
                </w:r>
                <w:r>
                  <w:rPr>
                    <w:noProof/>
                    <w:webHidden/>
                  </w:rPr>
                  <w:instrText xml:space="preserve"> PAGEREF _Toc211901642 \h </w:instrText>
                </w:r>
                <w:r>
                  <w:rPr>
                    <w:noProof/>
                    <w:webHidden/>
                  </w:rPr>
                </w:r>
                <w:r>
                  <w:rPr>
                    <w:noProof/>
                    <w:webHidden/>
                  </w:rPr>
                  <w:fldChar w:fldCharType="separate"/>
                </w:r>
                <w:r w:rsidR="00E91FE1">
                  <w:rPr>
                    <w:noProof/>
                    <w:webHidden/>
                  </w:rPr>
                  <w:t>105</w:t>
                </w:r>
                <w:r>
                  <w:rPr>
                    <w:noProof/>
                    <w:webHidden/>
                  </w:rPr>
                  <w:fldChar w:fldCharType="end"/>
                </w:r>
              </w:hyperlink>
            </w:p>
            <w:p w14:paraId="5A483190" w14:textId="32784659" w:rsidR="00BA3C8A" w:rsidRDefault="00BA3C8A">
              <w:pPr>
                <w:pStyle w:val="TOC1"/>
                <w:tabs>
                  <w:tab w:val="right" w:leader="dot" w:pos="4904"/>
                </w:tabs>
                <w:spacing w:before="66" w:after="55"/>
                <w:rPr>
                  <w:rFonts w:eastAsiaTheme="minorEastAsia" w:cstheme="minorBidi"/>
                  <w:noProof/>
                  <w:sz w:val="22"/>
                  <w:szCs w:val="20"/>
                  <w:lang w:bidi="ne-NP"/>
                </w:rPr>
              </w:pPr>
              <w:hyperlink w:anchor="_Toc211901643" w:history="1">
                <w:r w:rsidRPr="005E7BA2">
                  <w:rPr>
                    <w:rStyle w:val="Hyperlink"/>
                    <w:rFonts w:ascii="Kokila" w:hAnsi="Kokila" w:cs="Kokila"/>
                    <w:noProof/>
                    <w:cs/>
                  </w:rPr>
                  <w:t>सन्दर्भ सामग्री</w:t>
                </w:r>
                <w:r>
                  <w:rPr>
                    <w:noProof/>
                    <w:webHidden/>
                  </w:rPr>
                  <w:tab/>
                </w:r>
                <w:r>
                  <w:rPr>
                    <w:noProof/>
                    <w:webHidden/>
                  </w:rPr>
                  <w:fldChar w:fldCharType="begin"/>
                </w:r>
                <w:r>
                  <w:rPr>
                    <w:noProof/>
                    <w:webHidden/>
                  </w:rPr>
                  <w:instrText xml:space="preserve"> PAGEREF _Toc211901643 \h </w:instrText>
                </w:r>
                <w:r>
                  <w:rPr>
                    <w:noProof/>
                    <w:webHidden/>
                  </w:rPr>
                </w:r>
                <w:r>
                  <w:rPr>
                    <w:noProof/>
                    <w:webHidden/>
                  </w:rPr>
                  <w:fldChar w:fldCharType="separate"/>
                </w:r>
                <w:r w:rsidR="00E91FE1">
                  <w:rPr>
                    <w:noProof/>
                    <w:webHidden/>
                  </w:rPr>
                  <w:t>109</w:t>
                </w:r>
                <w:r>
                  <w:rPr>
                    <w:noProof/>
                    <w:webHidden/>
                  </w:rPr>
                  <w:fldChar w:fldCharType="end"/>
                </w:r>
              </w:hyperlink>
            </w:p>
            <w:p w14:paraId="1EA25707" w14:textId="7A1C2EF3" w:rsidR="00BA3C8A" w:rsidRDefault="00BA3C8A">
              <w:pPr>
                <w:pStyle w:val="TOC2"/>
                <w:tabs>
                  <w:tab w:val="right" w:leader="dot" w:pos="4904"/>
                </w:tabs>
                <w:spacing w:before="66" w:after="55"/>
                <w:ind w:left="132"/>
                <w:rPr>
                  <w:rFonts w:eastAsiaTheme="minorEastAsia" w:cstheme="minorBidi"/>
                  <w:noProof/>
                  <w:sz w:val="22"/>
                  <w:szCs w:val="20"/>
                  <w:lang w:bidi="ne-NP"/>
                </w:rPr>
              </w:pPr>
              <w:hyperlink w:anchor="_Toc211901644" w:history="1">
                <w:r w:rsidRPr="005E7BA2">
                  <w:rPr>
                    <w:rStyle w:val="Hyperlink"/>
                    <w:rFonts w:ascii="Kokila" w:hAnsi="Kokila" w:cs="Kokila"/>
                    <w:bCs/>
                    <w:noProof/>
                    <w:cs/>
                    <w:lang w:bidi="hi-IN"/>
                  </w:rPr>
                  <w:t>अनुसूची १: सर्वेक्षण प्रश्नावली</w:t>
                </w:r>
                <w:r>
                  <w:rPr>
                    <w:noProof/>
                    <w:webHidden/>
                  </w:rPr>
                  <w:tab/>
                </w:r>
                <w:r>
                  <w:rPr>
                    <w:noProof/>
                    <w:webHidden/>
                  </w:rPr>
                  <w:fldChar w:fldCharType="begin"/>
                </w:r>
                <w:r>
                  <w:rPr>
                    <w:noProof/>
                    <w:webHidden/>
                  </w:rPr>
                  <w:instrText xml:space="preserve"> PAGEREF _Toc211901644 \h </w:instrText>
                </w:r>
                <w:r>
                  <w:rPr>
                    <w:noProof/>
                    <w:webHidden/>
                  </w:rPr>
                </w:r>
                <w:r>
                  <w:rPr>
                    <w:noProof/>
                    <w:webHidden/>
                  </w:rPr>
                  <w:fldChar w:fldCharType="separate"/>
                </w:r>
                <w:r w:rsidR="00E91FE1">
                  <w:rPr>
                    <w:noProof/>
                    <w:webHidden/>
                  </w:rPr>
                  <w:t>112</w:t>
                </w:r>
                <w:r>
                  <w:rPr>
                    <w:noProof/>
                    <w:webHidden/>
                  </w:rPr>
                  <w:fldChar w:fldCharType="end"/>
                </w:r>
              </w:hyperlink>
            </w:p>
            <w:p w14:paraId="27847806" w14:textId="12C06A0E" w:rsidR="00B81FF5" w:rsidRPr="00EF5617" w:rsidRDefault="00B81FF5">
              <w:pPr>
                <w:rPr>
                  <w:rFonts w:asciiTheme="minorHAnsi" w:hAnsiTheme="minorHAnsi"/>
                </w:rPr>
              </w:pPr>
              <w:r w:rsidRPr="00EF5617">
                <w:rPr>
                  <w:rFonts w:asciiTheme="minorHAnsi" w:hAnsiTheme="minorHAnsi"/>
                  <w:b/>
                  <w:bCs/>
                  <w:noProof/>
                </w:rPr>
                <w:fldChar w:fldCharType="end"/>
              </w:r>
            </w:p>
          </w:sdtContent>
        </w:sdt>
        <w:p w14:paraId="6E670D03" w14:textId="77777777" w:rsidR="00B77138" w:rsidRDefault="00B77138">
          <w:pPr>
            <w:rPr>
              <w:rFonts w:asciiTheme="minorHAnsi" w:eastAsia="Cambria" w:hAnsiTheme="minorHAnsi" w:cs="Cambria"/>
              <w:b/>
              <w:noProof/>
              <w:color w:val="0000FF"/>
              <w:sz w:val="36"/>
              <w:szCs w:val="36"/>
              <w:highlight w:val="white"/>
            </w:rPr>
          </w:pPr>
        </w:p>
        <w:p w14:paraId="60089F09" w14:textId="77777777" w:rsidR="00B77138" w:rsidRDefault="00B77138">
          <w:pPr>
            <w:rPr>
              <w:rFonts w:asciiTheme="minorHAnsi" w:eastAsia="Cambria" w:hAnsiTheme="minorHAnsi" w:cs="Cambria"/>
              <w:b/>
              <w:noProof/>
              <w:color w:val="0000FF"/>
              <w:sz w:val="36"/>
              <w:szCs w:val="36"/>
              <w:highlight w:val="white"/>
            </w:rPr>
          </w:pPr>
        </w:p>
        <w:p w14:paraId="718E865A" w14:textId="77777777" w:rsidR="00B77138" w:rsidRDefault="00B77138">
          <w:pPr>
            <w:rPr>
              <w:rFonts w:asciiTheme="minorHAnsi" w:eastAsia="Cambria" w:hAnsiTheme="minorHAnsi" w:cs="Cambria"/>
              <w:b/>
              <w:noProof/>
              <w:color w:val="0000FF"/>
              <w:sz w:val="36"/>
              <w:szCs w:val="36"/>
              <w:highlight w:val="white"/>
            </w:rPr>
          </w:pPr>
        </w:p>
        <w:p w14:paraId="3A8AB3A7" w14:textId="77777777" w:rsidR="00B77138" w:rsidRDefault="00B77138">
          <w:pPr>
            <w:rPr>
              <w:rFonts w:asciiTheme="minorHAnsi" w:eastAsia="Cambria" w:hAnsiTheme="minorHAnsi" w:cs="Cambria"/>
              <w:b/>
              <w:noProof/>
              <w:color w:val="0000FF"/>
              <w:sz w:val="36"/>
              <w:szCs w:val="36"/>
              <w:highlight w:val="white"/>
            </w:rPr>
          </w:pPr>
        </w:p>
        <w:p w14:paraId="7F616CB7" w14:textId="77777777" w:rsidR="00B77138" w:rsidRDefault="00B77138">
          <w:pPr>
            <w:rPr>
              <w:rFonts w:asciiTheme="minorHAnsi" w:eastAsia="Cambria" w:hAnsiTheme="minorHAnsi" w:cs="Cambria"/>
              <w:b/>
              <w:noProof/>
              <w:color w:val="0000FF"/>
              <w:sz w:val="36"/>
              <w:szCs w:val="36"/>
              <w:highlight w:val="white"/>
            </w:rPr>
          </w:pPr>
        </w:p>
        <w:p w14:paraId="2AE15A7C" w14:textId="761ADB71" w:rsidR="00D22485" w:rsidRPr="00EF5617" w:rsidRDefault="00000000">
          <w:pPr>
            <w:rPr>
              <w:rFonts w:asciiTheme="minorHAnsi" w:eastAsia="Cambria" w:hAnsiTheme="minorHAnsi" w:cs="Cambria"/>
              <w:b/>
              <w:noProof/>
              <w:color w:val="0000FF"/>
              <w:sz w:val="36"/>
              <w:szCs w:val="36"/>
              <w:highlight w:val="white"/>
            </w:rPr>
          </w:pPr>
        </w:p>
      </w:sdtContent>
    </w:sdt>
    <w:p w14:paraId="58591903" w14:textId="18180376" w:rsidR="00A82E92" w:rsidRPr="00906E83" w:rsidRDefault="00A81F2C" w:rsidP="004A2803">
      <w:pPr>
        <w:pStyle w:val="Heading2"/>
        <w:spacing w:before="120"/>
        <w:rPr>
          <w:rFonts w:ascii="Kokila" w:hAnsi="Kokila" w:cs="Kokila"/>
          <w:b w:val="0"/>
          <w:bCs/>
          <w:sz w:val="36"/>
          <w:szCs w:val="36"/>
        </w:rPr>
      </w:pPr>
      <w:bookmarkStart w:id="1" w:name="_9bmjn0d1pmkh" w:colFirst="0" w:colLast="0"/>
      <w:bookmarkStart w:id="2" w:name="_Toc211901594"/>
      <w:bookmarkEnd w:id="1"/>
      <w:r w:rsidRPr="00906E83">
        <w:rPr>
          <w:rFonts w:ascii="Kokila" w:hAnsi="Kokila" w:cs="Kokila"/>
          <w:b w:val="0"/>
          <w:bCs/>
          <w:sz w:val="36"/>
          <w:szCs w:val="36"/>
          <w:cs/>
          <w:lang w:bidi="ne-NP"/>
        </w:rPr>
        <w:t>कृतज्ञता</w:t>
      </w:r>
      <w:bookmarkEnd w:id="2"/>
      <w:r w:rsidR="009C738F" w:rsidRPr="00906E83">
        <w:rPr>
          <w:rFonts w:ascii="Kokila" w:hAnsi="Kokila" w:cs="Kokila"/>
          <w:b w:val="0"/>
          <w:bCs/>
          <w:sz w:val="36"/>
          <w:szCs w:val="36"/>
        </w:rPr>
        <w:t xml:space="preserve"> </w:t>
      </w:r>
    </w:p>
    <w:p w14:paraId="4ED19EF4" w14:textId="22885F0D" w:rsidR="00A81F2C" w:rsidRDefault="004A2803" w:rsidP="004A2803">
      <w:pPr>
        <w:spacing w:before="120" w:after="120"/>
        <w:rPr>
          <w:rFonts w:ascii="Kokila" w:hAnsi="Kokila" w:cs="Kokila"/>
          <w:sz w:val="32"/>
          <w:szCs w:val="32"/>
          <w:lang w:bidi="hi-IN"/>
        </w:rPr>
      </w:pPr>
      <w:r>
        <w:rPr>
          <w:rFonts w:ascii="Kokila" w:hAnsi="Kokila" w:cs="Kokila"/>
          <w:sz w:val="32"/>
          <w:szCs w:val="32"/>
          <w:lang w:bidi="ne-NP"/>
        </w:rPr>
        <w:t>"</w:t>
      </w:r>
      <w:r w:rsidR="00A81F2C" w:rsidRPr="001B4423">
        <w:rPr>
          <w:rFonts w:ascii="Kokila" w:hAnsi="Kokila" w:cs="Kokila"/>
          <w:sz w:val="32"/>
          <w:szCs w:val="32"/>
          <w:cs/>
          <w:lang w:bidi="hi-IN"/>
        </w:rPr>
        <w:t>किनाराका आवाजहरू</w:t>
      </w:r>
      <w:r w:rsidR="00906E83">
        <w:rPr>
          <w:rFonts w:ascii="Kokila" w:hAnsi="Kokila" w:cs="Kokila"/>
          <w:sz w:val="32"/>
          <w:szCs w:val="32"/>
          <w:lang w:bidi="hi-IN"/>
        </w:rPr>
        <w:t xml:space="preserve"> </w:t>
      </w:r>
      <w:r w:rsidR="00D55C1B" w:rsidRPr="001B4423">
        <w:rPr>
          <w:rFonts w:ascii="Kokila" w:hAnsi="Kokila" w:cs="Kokila"/>
          <w:sz w:val="32"/>
          <w:szCs w:val="32"/>
          <w:cs/>
          <w:lang w:bidi="hi-IN"/>
        </w:rPr>
        <w:t>:</w:t>
      </w:r>
      <w:r w:rsidR="00A81F2C" w:rsidRPr="001B4423">
        <w:rPr>
          <w:rFonts w:ascii="Kokila" w:hAnsi="Kokila" w:cs="Kokila"/>
          <w:sz w:val="32"/>
          <w:szCs w:val="32"/>
          <w:cs/>
          <w:lang w:bidi="hi-IN"/>
        </w:rPr>
        <w:t xml:space="preserve"> नेपालमा अपाङ्गता भएका महिलाहरूको न्यायमा पहुँचको स्थिति</w:t>
      </w:r>
      <w:r>
        <w:rPr>
          <w:rFonts w:ascii="Kokila" w:hAnsi="Kokila" w:cs="Kokila"/>
          <w:sz w:val="32"/>
          <w:szCs w:val="32"/>
          <w:lang w:bidi="hi-IN"/>
        </w:rPr>
        <w:t>"</w:t>
      </w:r>
      <w:r w:rsidR="00A81F2C" w:rsidRPr="001B4423">
        <w:rPr>
          <w:rFonts w:ascii="Kokila" w:hAnsi="Kokila" w:cs="Kokila"/>
          <w:sz w:val="32"/>
          <w:szCs w:val="32"/>
          <w:cs/>
          <w:lang w:bidi="hi-IN"/>
        </w:rPr>
        <w:t xml:space="preserve"> नामक यस अनुसन्धान वुमन फन्ड एशियाको</w:t>
      </w:r>
      <w:r w:rsidR="00906E83">
        <w:rPr>
          <w:rFonts w:ascii="Kokila" w:hAnsi="Kokila" w:cs="Kokila" w:hint="cs"/>
          <w:sz w:val="32"/>
          <w:szCs w:val="32"/>
          <w:cs/>
          <w:lang w:bidi="ne-NP"/>
        </w:rPr>
        <w:t xml:space="preserve"> आर्थिक </w:t>
      </w:r>
      <w:r w:rsidR="00A81F2C" w:rsidRPr="001B4423">
        <w:rPr>
          <w:rFonts w:ascii="Kokila" w:hAnsi="Kokila" w:cs="Kokila"/>
          <w:sz w:val="32"/>
          <w:szCs w:val="32"/>
          <w:cs/>
          <w:lang w:bidi="hi-IN"/>
        </w:rPr>
        <w:t>सहयोगमा</w:t>
      </w:r>
      <w:r w:rsidR="00906E83">
        <w:rPr>
          <w:rFonts w:ascii="Kokila" w:hAnsi="Kokila" w:cs="Kokila" w:hint="cs"/>
          <w:sz w:val="32"/>
          <w:szCs w:val="32"/>
          <w:cs/>
          <w:lang w:bidi="ne-NP"/>
        </w:rPr>
        <w:t xml:space="preserve"> </w:t>
      </w:r>
      <w:r>
        <w:rPr>
          <w:rFonts w:ascii="Kokila" w:hAnsi="Kokila" w:cs="Kokila"/>
          <w:sz w:val="32"/>
          <w:szCs w:val="32"/>
          <w:lang w:bidi="ne-NP"/>
        </w:rPr>
        <w:t>"</w:t>
      </w:r>
      <w:r w:rsidR="00096FD4">
        <w:rPr>
          <w:rFonts w:ascii="Kokila" w:hAnsi="Kokila" w:cs="Kokila" w:hint="cs"/>
          <w:sz w:val="32"/>
          <w:szCs w:val="32"/>
          <w:cs/>
          <w:lang w:bidi="ne-NP"/>
        </w:rPr>
        <w:t xml:space="preserve">अपाङ्गता भएका महिला मानवाधिकार रक्षकहरूको  </w:t>
      </w:r>
      <w:r w:rsidR="00A81F2C" w:rsidRPr="001B4423">
        <w:rPr>
          <w:rFonts w:ascii="Kokila" w:hAnsi="Kokila" w:cs="Kokila"/>
          <w:sz w:val="32"/>
          <w:szCs w:val="32"/>
          <w:cs/>
          <w:lang w:bidi="hi-IN"/>
        </w:rPr>
        <w:t xml:space="preserve">सशक्तीकरण र अपाङ्गता भएका </w:t>
      </w:r>
      <w:r w:rsidR="00292A74">
        <w:rPr>
          <w:rFonts w:ascii="Kokila" w:hAnsi="Kokila" w:cs="Kokila" w:hint="cs"/>
          <w:sz w:val="32"/>
          <w:szCs w:val="32"/>
          <w:cs/>
          <w:lang w:bidi="ne-NP"/>
        </w:rPr>
        <w:t>बालिका</w:t>
      </w:r>
      <w:r w:rsidR="00A81F2C" w:rsidRPr="001B4423">
        <w:rPr>
          <w:rFonts w:ascii="Kokila" w:hAnsi="Kokila" w:cs="Kokila"/>
          <w:sz w:val="32"/>
          <w:szCs w:val="32"/>
          <w:cs/>
          <w:lang w:bidi="hi-IN"/>
        </w:rPr>
        <w:t xml:space="preserve"> तथा महिलाहरूको न्यायमा पहुँच अभिवृद्धि</w:t>
      </w:r>
      <w:r w:rsidR="00A81F2C" w:rsidRPr="001B4423">
        <w:rPr>
          <w:rFonts w:ascii="Kokila" w:hAnsi="Kokila" w:cs="Kokila"/>
          <w:sz w:val="32"/>
          <w:szCs w:val="32"/>
        </w:rPr>
        <w:t xml:space="preserve">” </w:t>
      </w:r>
      <w:r w:rsidR="00A81F2C" w:rsidRPr="001B4423">
        <w:rPr>
          <w:rFonts w:ascii="Kokila" w:hAnsi="Kokila" w:cs="Kokila"/>
          <w:sz w:val="32"/>
          <w:szCs w:val="32"/>
          <w:cs/>
          <w:lang w:bidi="hi-IN"/>
        </w:rPr>
        <w:t>नामक परियोजनाअन्तर्ग</w:t>
      </w:r>
      <w:r w:rsidR="00AD0A46">
        <w:rPr>
          <w:rFonts w:ascii="Kokila" w:hAnsi="Kokila" w:cs="Kokila" w:hint="cs"/>
          <w:sz w:val="32"/>
          <w:szCs w:val="32"/>
          <w:cs/>
          <w:lang w:bidi="ne-NP"/>
        </w:rPr>
        <w:t>त्</w:t>
      </w:r>
      <w:r>
        <w:rPr>
          <w:rFonts w:ascii="Kokila" w:hAnsi="Kokila" w:cs="Kokila" w:hint="cs"/>
          <w:sz w:val="32"/>
          <w:szCs w:val="32"/>
          <w:cs/>
          <w:lang w:bidi="ne-NP"/>
        </w:rPr>
        <w:t xml:space="preserve"> पूरा</w:t>
      </w:r>
      <w:r w:rsidR="00A81F2C" w:rsidRPr="001B4423">
        <w:rPr>
          <w:rFonts w:ascii="Kokila" w:hAnsi="Kokila" w:cs="Kokila"/>
          <w:sz w:val="32"/>
          <w:szCs w:val="32"/>
          <w:cs/>
          <w:lang w:bidi="hi-IN"/>
        </w:rPr>
        <w:t xml:space="preserve"> गरिएको हो</w:t>
      </w:r>
      <w:r w:rsidR="00D55C1B" w:rsidRPr="001B4423">
        <w:rPr>
          <w:rFonts w:ascii="Kokila" w:hAnsi="Kokila" w:cs="Kokila"/>
          <w:sz w:val="32"/>
          <w:szCs w:val="32"/>
          <w:cs/>
          <w:lang w:bidi="hi-IN"/>
        </w:rPr>
        <w:t>।</w:t>
      </w:r>
      <w:r w:rsidR="00A81F2C" w:rsidRPr="001B4423">
        <w:rPr>
          <w:rFonts w:ascii="Kokila" w:hAnsi="Kokila" w:cs="Kokila"/>
          <w:sz w:val="32"/>
          <w:szCs w:val="32"/>
          <w:cs/>
          <w:lang w:bidi="hi-IN"/>
        </w:rPr>
        <w:t xml:space="preserve"> यस परियोजनालाई एक्सेस </w:t>
      </w:r>
      <w:r w:rsidR="003A58AC" w:rsidRPr="001B4423">
        <w:rPr>
          <w:rFonts w:ascii="Kokila" w:hAnsi="Kokila" w:cs="Kokila"/>
          <w:sz w:val="32"/>
          <w:szCs w:val="32"/>
          <w:cs/>
          <w:lang w:bidi="hi-IN"/>
        </w:rPr>
        <w:t>प्लानेट संस्था</w:t>
      </w:r>
      <w:r w:rsidR="00A81F2C" w:rsidRPr="001B4423">
        <w:rPr>
          <w:rFonts w:ascii="Kokila" w:hAnsi="Kokila" w:cs="Kokila"/>
          <w:sz w:val="32"/>
          <w:szCs w:val="32"/>
          <w:cs/>
          <w:lang w:bidi="hi-IN"/>
        </w:rPr>
        <w:t xml:space="preserve">ले </w:t>
      </w:r>
      <w:r>
        <w:rPr>
          <w:rFonts w:ascii="Kokila" w:hAnsi="Kokila" w:cs="Kokila" w:hint="cs"/>
          <w:sz w:val="32"/>
          <w:szCs w:val="32"/>
          <w:cs/>
          <w:lang w:bidi="ne-NP"/>
        </w:rPr>
        <w:t xml:space="preserve">सन् </w:t>
      </w:r>
      <w:r w:rsidR="00A81F2C" w:rsidRPr="001B4423">
        <w:rPr>
          <w:rFonts w:ascii="Kokila" w:hAnsi="Kokila" w:cs="Kokila"/>
          <w:sz w:val="32"/>
          <w:szCs w:val="32"/>
          <w:cs/>
          <w:lang w:bidi="hi-IN"/>
        </w:rPr>
        <w:t xml:space="preserve">२०२२ </w:t>
      </w:r>
      <w:r>
        <w:rPr>
          <w:rFonts w:ascii="Kokila" w:hAnsi="Kokila" w:cs="Kokila" w:hint="cs"/>
          <w:sz w:val="32"/>
          <w:szCs w:val="32"/>
          <w:cs/>
          <w:lang w:bidi="ne-NP"/>
        </w:rPr>
        <w:t>को डिसेम्बर</w:t>
      </w:r>
      <w:r w:rsidR="00A81F2C" w:rsidRPr="001B4423">
        <w:rPr>
          <w:rFonts w:ascii="Kokila" w:hAnsi="Kokila" w:cs="Kokila"/>
          <w:sz w:val="32"/>
          <w:szCs w:val="32"/>
          <w:cs/>
          <w:lang w:bidi="hi-IN"/>
        </w:rPr>
        <w:t>देखि</w:t>
      </w:r>
      <w:r>
        <w:rPr>
          <w:rFonts w:ascii="Kokila" w:hAnsi="Kokila" w:cs="Kokila" w:hint="cs"/>
          <w:sz w:val="32"/>
          <w:szCs w:val="32"/>
          <w:cs/>
          <w:lang w:bidi="ne-NP"/>
        </w:rPr>
        <w:t xml:space="preserve"> सन् २०२५ को</w:t>
      </w:r>
      <w:r w:rsidR="00A81F2C" w:rsidRPr="001B4423">
        <w:rPr>
          <w:rFonts w:ascii="Kokila" w:hAnsi="Kokila" w:cs="Kokila"/>
          <w:sz w:val="32"/>
          <w:szCs w:val="32"/>
          <w:cs/>
          <w:lang w:bidi="hi-IN"/>
        </w:rPr>
        <w:t xml:space="preserve"> अक्टोबर</w:t>
      </w:r>
      <w:r>
        <w:rPr>
          <w:rFonts w:ascii="Kokila" w:hAnsi="Kokila" w:cs="Kokila" w:hint="cs"/>
          <w:sz w:val="32"/>
          <w:szCs w:val="32"/>
          <w:cs/>
          <w:lang w:bidi="ne-NP"/>
        </w:rPr>
        <w:t>सम्म</w:t>
      </w:r>
      <w:r w:rsidR="00A81F2C" w:rsidRPr="001B4423">
        <w:rPr>
          <w:rFonts w:ascii="Kokila" w:hAnsi="Kokila" w:cs="Kokila"/>
          <w:sz w:val="32"/>
          <w:szCs w:val="32"/>
          <w:cs/>
          <w:lang w:bidi="hi-IN"/>
        </w:rPr>
        <w:t>का लागि सञ्चालन गरिरहेको छ</w:t>
      </w:r>
      <w:r w:rsidR="00D55C1B" w:rsidRPr="001B4423">
        <w:rPr>
          <w:rFonts w:ascii="Kokila" w:hAnsi="Kokila" w:cs="Kokila"/>
          <w:sz w:val="32"/>
          <w:szCs w:val="32"/>
          <w:cs/>
          <w:lang w:bidi="hi-IN"/>
        </w:rPr>
        <w:t>।</w:t>
      </w:r>
      <w:r w:rsidR="00A81F2C" w:rsidRPr="001B4423">
        <w:rPr>
          <w:rFonts w:ascii="Kokila" w:hAnsi="Kokila" w:cs="Kokila"/>
          <w:sz w:val="32"/>
          <w:szCs w:val="32"/>
          <w:cs/>
          <w:lang w:bidi="hi-IN"/>
        </w:rPr>
        <w:t xml:space="preserve"> यस अध्ययनलाई सम्पन्न गर्न सहयोग गर्ने सबै व्यक्ति र संस्थाहरूप्रति एक्सेस प्लानेट संस्था हार्दिक आभार व्यक्त गर्दछ</w:t>
      </w:r>
      <w:r w:rsidR="00D55C1B" w:rsidRPr="001B4423">
        <w:rPr>
          <w:rFonts w:ascii="Kokila" w:hAnsi="Kokila" w:cs="Kokila"/>
          <w:sz w:val="32"/>
          <w:szCs w:val="32"/>
          <w:cs/>
          <w:lang w:bidi="hi-IN"/>
        </w:rPr>
        <w:t>।</w:t>
      </w:r>
    </w:p>
    <w:p w14:paraId="719FFD22" w14:textId="19CDCB21" w:rsidR="004A2803" w:rsidRDefault="00A81F2C" w:rsidP="004A2803">
      <w:pPr>
        <w:spacing w:before="120" w:after="120"/>
        <w:rPr>
          <w:rFonts w:ascii="Kokila" w:hAnsi="Kokila" w:cs="Kokila"/>
          <w:sz w:val="32"/>
          <w:szCs w:val="32"/>
          <w:lang w:bidi="ne-NP"/>
        </w:rPr>
      </w:pPr>
      <w:r w:rsidRPr="001B4423">
        <w:rPr>
          <w:rFonts w:ascii="Kokila" w:hAnsi="Kokila" w:cs="Kokila"/>
          <w:sz w:val="32"/>
          <w:szCs w:val="32"/>
          <w:cs/>
          <w:lang w:bidi="hi-IN"/>
        </w:rPr>
        <w:t xml:space="preserve">हाम्रो मुख्य </w:t>
      </w:r>
      <w:r w:rsidR="004A2803">
        <w:rPr>
          <w:rFonts w:ascii="Kokila" w:hAnsi="Kokila" w:cs="Kokila"/>
          <w:sz w:val="32"/>
          <w:szCs w:val="32"/>
          <w:cs/>
          <w:lang w:bidi="hi-IN"/>
        </w:rPr>
        <w:t>अनुसन्धान परामर्शदाता डा.</w:t>
      </w:r>
      <w:r w:rsidR="004A2803">
        <w:rPr>
          <w:rFonts w:ascii="Kokila" w:hAnsi="Kokila" w:cs="Kokila" w:hint="cs"/>
          <w:sz w:val="32"/>
          <w:szCs w:val="32"/>
          <w:cs/>
          <w:lang w:bidi="ne-NP"/>
        </w:rPr>
        <w:t xml:space="preserve"> नीति अ</w:t>
      </w:r>
      <w:r w:rsidRPr="001B4423">
        <w:rPr>
          <w:rFonts w:ascii="Kokila" w:hAnsi="Kokila" w:cs="Kokila"/>
          <w:sz w:val="32"/>
          <w:szCs w:val="32"/>
          <w:cs/>
          <w:lang w:bidi="hi-IN"/>
        </w:rPr>
        <w:t>र्याल खनाल</w:t>
      </w:r>
      <w:r w:rsidR="004A2803">
        <w:rPr>
          <w:rFonts w:ascii="Kokila" w:hAnsi="Kokila" w:cs="Kokila" w:hint="cs"/>
          <w:sz w:val="32"/>
          <w:szCs w:val="32"/>
          <w:cs/>
          <w:lang w:bidi="ne-NP"/>
        </w:rPr>
        <w:t xml:space="preserve">, </w:t>
      </w:r>
      <w:r w:rsidRPr="001B4423">
        <w:rPr>
          <w:rFonts w:ascii="Kokila" w:hAnsi="Kokila" w:cs="Kokila"/>
          <w:sz w:val="32"/>
          <w:szCs w:val="32"/>
          <w:cs/>
          <w:lang w:bidi="hi-IN"/>
        </w:rPr>
        <w:t>ज्योतिका रिमाल</w:t>
      </w:r>
      <w:r w:rsidR="004A2803">
        <w:rPr>
          <w:rFonts w:ascii="Kokila" w:hAnsi="Kokila" w:cs="Kokila" w:hint="cs"/>
          <w:sz w:val="32"/>
          <w:szCs w:val="32"/>
          <w:cs/>
          <w:lang w:bidi="ne-NP"/>
        </w:rPr>
        <w:t xml:space="preserve"> र उहाँहरूको टोलीप्रति </w:t>
      </w:r>
      <w:r w:rsidRPr="001B4423">
        <w:rPr>
          <w:rFonts w:ascii="Kokila" w:hAnsi="Kokila" w:cs="Kokila"/>
          <w:sz w:val="32"/>
          <w:szCs w:val="32"/>
          <w:cs/>
          <w:lang w:bidi="hi-IN"/>
        </w:rPr>
        <w:t>विशेष</w:t>
      </w:r>
      <w:r w:rsidR="004A2803">
        <w:rPr>
          <w:rFonts w:ascii="Kokila" w:hAnsi="Kokila" w:cs="Kokila" w:hint="cs"/>
          <w:sz w:val="32"/>
          <w:szCs w:val="32"/>
          <w:cs/>
          <w:lang w:bidi="ne-NP"/>
        </w:rPr>
        <w:t xml:space="preserve"> धन्यवाद व्यक्त गर्दछौँ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महिला र अपाङ्गता अधिकारको क्षेत्रमा उहाँहरूको विज्ञता र अनुभवले यस अनुसन्धानलाई योजनाबद्ध गरी कार्यान्वयन गर्न र यस प्रतिवेदनलाई विश्वसनीय बनाउन ठूलो योगदान</w:t>
      </w:r>
      <w:r w:rsidR="004A2803">
        <w:rPr>
          <w:rFonts w:ascii="Kokila" w:hAnsi="Kokila" w:cs="Kokila" w:hint="cs"/>
          <w:sz w:val="32"/>
          <w:szCs w:val="32"/>
          <w:cs/>
          <w:lang w:bidi="ne-NP"/>
        </w:rPr>
        <w:t xml:space="preserve"> </w:t>
      </w:r>
      <w:r w:rsidR="00B02202" w:rsidRPr="00984FE0">
        <w:rPr>
          <w:rFonts w:ascii="Kokila" w:hAnsi="Kokila" w:cs="Kokila"/>
          <w:sz w:val="32"/>
          <w:szCs w:val="32"/>
          <w:cs/>
          <w:lang w:bidi="hi-IN"/>
        </w:rPr>
        <w:t>पुर्‍या</w:t>
      </w:r>
      <w:r w:rsidR="004A2803">
        <w:rPr>
          <w:rFonts w:ascii="Kokila" w:hAnsi="Kokila" w:cs="Kokila" w:hint="cs"/>
          <w:sz w:val="32"/>
          <w:szCs w:val="32"/>
          <w:cs/>
          <w:lang w:bidi="hi-IN"/>
        </w:rPr>
        <w:t xml:space="preserve">एको </w:t>
      </w:r>
      <w:r w:rsidRPr="001B4423">
        <w:rPr>
          <w:rFonts w:ascii="Kokila" w:hAnsi="Kokila" w:cs="Kokila"/>
          <w:sz w:val="32"/>
          <w:szCs w:val="32"/>
          <w:cs/>
          <w:lang w:bidi="hi-IN"/>
        </w:rPr>
        <w:t>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p>
    <w:p w14:paraId="5694212B" w14:textId="32FD3EA1" w:rsidR="00A81F2C" w:rsidRDefault="00A81F2C" w:rsidP="004A2803">
      <w:pPr>
        <w:spacing w:before="120" w:after="120"/>
        <w:rPr>
          <w:rFonts w:ascii="Kokila" w:hAnsi="Kokila" w:cs="Kokila"/>
          <w:sz w:val="32"/>
          <w:szCs w:val="32"/>
          <w:lang w:bidi="ne-NP"/>
        </w:rPr>
      </w:pPr>
      <w:r w:rsidRPr="001B4423">
        <w:rPr>
          <w:rFonts w:ascii="Kokila" w:hAnsi="Kokila" w:cs="Kokila"/>
          <w:sz w:val="32"/>
          <w:szCs w:val="32"/>
          <w:cs/>
          <w:lang w:bidi="hi-IN"/>
        </w:rPr>
        <w:t>एक्सेस प्लानेटका टोली सदस्यहरू</w:t>
      </w:r>
      <w:r w:rsidRPr="001B4423">
        <w:rPr>
          <w:rFonts w:ascii="Kokila" w:hAnsi="Kokila" w:cs="Kokila"/>
          <w:sz w:val="32"/>
          <w:szCs w:val="32"/>
        </w:rPr>
        <w:t xml:space="preserve">, </w:t>
      </w:r>
      <w:r w:rsidRPr="001B4423">
        <w:rPr>
          <w:rFonts w:ascii="Kokila" w:hAnsi="Kokila" w:cs="Kokila"/>
          <w:sz w:val="32"/>
          <w:szCs w:val="32"/>
          <w:cs/>
          <w:lang w:bidi="hi-IN"/>
        </w:rPr>
        <w:t>विशेषगरी कार्यकारी निर्देशक लक्ष्मी नेपाललाई यस अनुसन्धान प्रक्रियाभर उहाँको अमूल्य मार्गदर्शनका लागि विशेष धन्यवाद दिन चाहन्छौँ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अपाङ्गता भएका महिलाहरूको अधिकारप्रति उहाँको दृढ प्रतिबद्धता नै यस अध्ययनलाई अघि बढाउने मुख्य प्रेरणा बनेको छ</w:t>
      </w:r>
      <w:r w:rsidR="00D55C1B" w:rsidRPr="001B4423">
        <w:rPr>
          <w:rFonts w:ascii="Kokila" w:hAnsi="Kokila" w:cs="Kokila"/>
          <w:sz w:val="32"/>
          <w:szCs w:val="32"/>
          <w:cs/>
          <w:lang w:bidi="hi-IN"/>
        </w:rPr>
        <w:t>।</w:t>
      </w:r>
    </w:p>
    <w:p w14:paraId="01D04D0F" w14:textId="4C09E3BD" w:rsidR="00D84D3B" w:rsidRPr="00546DBD" w:rsidRDefault="00A81F2C" w:rsidP="004A2803">
      <w:pPr>
        <w:spacing w:before="120" w:after="120"/>
        <w:rPr>
          <w:rFonts w:ascii="Kokila" w:hAnsi="Kokila" w:cs="Kokila"/>
          <w:sz w:val="32"/>
          <w:szCs w:val="32"/>
          <w:lang w:bidi="hi-IN"/>
        </w:rPr>
      </w:pPr>
      <w:r w:rsidRPr="001B4423">
        <w:rPr>
          <w:rFonts w:ascii="Kokila" w:hAnsi="Kokila" w:cs="Kokila"/>
          <w:sz w:val="32"/>
          <w:szCs w:val="32"/>
          <w:cs/>
          <w:lang w:bidi="hi-IN"/>
        </w:rPr>
        <w:t>हाम्रा</w:t>
      </w:r>
      <w:r w:rsidR="00094C6B">
        <w:rPr>
          <w:rFonts w:ascii="Kokila" w:hAnsi="Kokila" w:cs="Kokila" w:hint="cs"/>
          <w:sz w:val="32"/>
          <w:szCs w:val="32"/>
          <w:cs/>
          <w:lang w:bidi="ne-NP"/>
        </w:rPr>
        <w:t xml:space="preserve"> फिल्ड</w:t>
      </w:r>
      <w:r w:rsidR="00A56D61">
        <w:rPr>
          <w:rFonts w:ascii="Kokila" w:hAnsi="Kokila" w:cs="Kokila" w:hint="cs"/>
          <w:sz w:val="32"/>
          <w:szCs w:val="32"/>
          <w:cs/>
          <w:lang w:bidi="ne-NP"/>
        </w:rPr>
        <w:t xml:space="preserve"> </w:t>
      </w:r>
      <w:r w:rsidRPr="001B4423">
        <w:rPr>
          <w:rFonts w:ascii="Kokila" w:hAnsi="Kokila" w:cs="Kokila"/>
          <w:sz w:val="32"/>
          <w:szCs w:val="32"/>
          <w:cs/>
          <w:lang w:bidi="hi-IN"/>
        </w:rPr>
        <w:t>गणकहरूप्रति</w:t>
      </w:r>
      <w:r w:rsidR="00094C6B">
        <w:rPr>
          <w:rFonts w:ascii="Kokila" w:hAnsi="Kokila" w:cs="Kokila" w:hint="cs"/>
          <w:sz w:val="32"/>
          <w:szCs w:val="32"/>
          <w:cs/>
          <w:lang w:bidi="ne-NP"/>
        </w:rPr>
        <w:t xml:space="preserve"> </w:t>
      </w:r>
      <w:r w:rsidR="00094C6B" w:rsidRPr="001B4423">
        <w:rPr>
          <w:rFonts w:ascii="Kokila" w:hAnsi="Kokila" w:cs="Kokila"/>
          <w:sz w:val="32"/>
          <w:szCs w:val="32"/>
          <w:cs/>
          <w:lang w:bidi="hi-IN"/>
        </w:rPr>
        <w:t>हामी</w:t>
      </w:r>
      <w:r w:rsidRPr="001B4423">
        <w:rPr>
          <w:rFonts w:ascii="Kokila" w:hAnsi="Kokila" w:cs="Kokila"/>
          <w:sz w:val="32"/>
          <w:szCs w:val="32"/>
          <w:cs/>
          <w:lang w:bidi="hi-IN"/>
        </w:rPr>
        <w:t xml:space="preserve"> अत्यन्त आभारी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उहाँहरू</w:t>
      </w:r>
      <w:r w:rsidR="00A56D61">
        <w:rPr>
          <w:rFonts w:ascii="Kokila" w:hAnsi="Kokila" w:cs="Kokila" w:hint="cs"/>
          <w:sz w:val="32"/>
          <w:szCs w:val="32"/>
          <w:cs/>
          <w:lang w:bidi="ne-NP"/>
        </w:rPr>
        <w:t xml:space="preserve"> </w:t>
      </w:r>
      <w:r w:rsidRPr="001B4423">
        <w:rPr>
          <w:rFonts w:ascii="Kokila" w:hAnsi="Kokila" w:cs="Kokila"/>
          <w:sz w:val="32"/>
          <w:szCs w:val="32"/>
          <w:cs/>
          <w:lang w:bidi="hi-IN"/>
        </w:rPr>
        <w:t>समुदायकै अपाङ्गता भएका महिलाहरू हुनुहुन्थ्यो</w:t>
      </w:r>
      <w:r w:rsidR="00B02202">
        <w:rPr>
          <w:rFonts w:ascii="Kokila" w:hAnsi="Kokila" w:cs="Kokila" w:hint="cs"/>
          <w:sz w:val="32"/>
          <w:szCs w:val="32"/>
          <w:cs/>
          <w:lang w:bidi="ne-NP"/>
        </w:rPr>
        <w:t>;</w:t>
      </w:r>
      <w:r w:rsidRPr="001B4423">
        <w:rPr>
          <w:rFonts w:ascii="Kokila" w:hAnsi="Kokila" w:cs="Kokila"/>
          <w:sz w:val="32"/>
          <w:szCs w:val="32"/>
          <w:cs/>
          <w:lang w:bidi="hi-IN"/>
        </w:rPr>
        <w:t xml:space="preserve"> </w:t>
      </w:r>
      <w:r w:rsidR="002B5F16">
        <w:rPr>
          <w:rFonts w:ascii="Kokila" w:hAnsi="Kokila" w:cs="Kokila" w:hint="cs"/>
          <w:sz w:val="32"/>
          <w:szCs w:val="32"/>
          <w:cs/>
          <w:lang w:bidi="ne-NP"/>
        </w:rPr>
        <w:t xml:space="preserve">र उहाँहरूले </w:t>
      </w:r>
      <w:r w:rsidRPr="001B4423">
        <w:rPr>
          <w:rFonts w:ascii="Kokila" w:hAnsi="Kokila" w:cs="Kokila"/>
          <w:sz w:val="32"/>
          <w:szCs w:val="32"/>
          <w:cs/>
          <w:lang w:bidi="hi-IN"/>
        </w:rPr>
        <w:t xml:space="preserve">कठिन </w:t>
      </w:r>
      <w:r w:rsidR="002B5F16">
        <w:rPr>
          <w:rFonts w:ascii="Kokila" w:hAnsi="Kokila" w:cs="Kokila" w:hint="cs"/>
          <w:sz w:val="32"/>
          <w:szCs w:val="32"/>
          <w:cs/>
          <w:lang w:bidi="ne-NP"/>
        </w:rPr>
        <w:t xml:space="preserve">भूगोल </w:t>
      </w:r>
      <w:r w:rsidRPr="001B4423">
        <w:rPr>
          <w:rFonts w:ascii="Kokila" w:hAnsi="Kokila" w:cs="Kokila"/>
          <w:sz w:val="32"/>
          <w:szCs w:val="32"/>
          <w:cs/>
          <w:lang w:bidi="hi-IN"/>
        </w:rPr>
        <w:t xml:space="preserve">र स्थानहरूमा गएर तथ्याङ्क </w:t>
      </w:r>
      <w:r w:rsidR="00FF45E9" w:rsidRPr="001B4423">
        <w:rPr>
          <w:rFonts w:ascii="Kokila" w:hAnsi="Kokila" w:cs="Kokila"/>
          <w:sz w:val="32"/>
          <w:szCs w:val="32"/>
          <w:cs/>
          <w:lang w:bidi="hi-IN"/>
        </w:rPr>
        <w:t>सङ्कल</w:t>
      </w:r>
      <w:r w:rsidRPr="001B4423">
        <w:rPr>
          <w:rFonts w:ascii="Kokila" w:hAnsi="Kokila" w:cs="Kokila"/>
          <w:sz w:val="32"/>
          <w:szCs w:val="32"/>
          <w:cs/>
          <w:lang w:bidi="hi-IN"/>
        </w:rPr>
        <w:t xml:space="preserve">न गरी अनुसन्धान प्रक्रियालाई समावेशी र </w:t>
      </w:r>
      <w:r w:rsidRPr="00546DBD">
        <w:rPr>
          <w:rFonts w:ascii="Kokila" w:hAnsi="Kokila" w:cs="Kokila"/>
          <w:sz w:val="32"/>
          <w:szCs w:val="32"/>
          <w:cs/>
          <w:lang w:bidi="hi-IN"/>
        </w:rPr>
        <w:t>विश्वसनीय बनाउन ठूलो सहयोग</w:t>
      </w:r>
      <w:r w:rsidR="002B5F16" w:rsidRPr="00546DBD">
        <w:rPr>
          <w:rFonts w:ascii="Kokila" w:hAnsi="Kokila" w:cs="Kokila" w:hint="cs"/>
          <w:sz w:val="32"/>
          <w:szCs w:val="32"/>
          <w:cs/>
          <w:lang w:bidi="ne-NP"/>
        </w:rPr>
        <w:t xml:space="preserve"> </w:t>
      </w:r>
      <w:r w:rsidR="00B02202" w:rsidRPr="00546DBD">
        <w:rPr>
          <w:rFonts w:ascii="Kokila" w:hAnsi="Kokila" w:cs="Kokila" w:hint="cs"/>
          <w:sz w:val="32"/>
          <w:szCs w:val="32"/>
          <w:cs/>
          <w:lang w:bidi="ne-NP"/>
        </w:rPr>
        <w:t>पुर्‍याउ</w:t>
      </w:r>
      <w:r w:rsidRPr="00546DBD">
        <w:rPr>
          <w:rFonts w:ascii="Kokila" w:hAnsi="Kokila" w:cs="Kokila"/>
          <w:sz w:val="32"/>
          <w:szCs w:val="32"/>
          <w:cs/>
          <w:lang w:bidi="hi-IN"/>
        </w:rPr>
        <w:t>नुभएको छ</w:t>
      </w:r>
      <w:r w:rsidR="00D55C1B" w:rsidRPr="00546DBD">
        <w:rPr>
          <w:rFonts w:ascii="Kokila" w:hAnsi="Kokila" w:cs="Kokila"/>
          <w:sz w:val="32"/>
          <w:szCs w:val="32"/>
          <w:cs/>
          <w:lang w:bidi="hi-IN"/>
        </w:rPr>
        <w:t>।</w:t>
      </w:r>
      <w:r w:rsidRPr="00546DBD">
        <w:rPr>
          <w:rFonts w:ascii="Kokila" w:hAnsi="Kokila" w:cs="Kokila"/>
          <w:sz w:val="32"/>
          <w:szCs w:val="32"/>
          <w:cs/>
          <w:lang w:bidi="hi-IN"/>
        </w:rPr>
        <w:t xml:space="preserve"> </w:t>
      </w:r>
      <w:r w:rsidR="00D84D3B" w:rsidRPr="00D84D3B">
        <w:rPr>
          <w:rFonts w:ascii="Kokila" w:hAnsi="Kokila" w:cs="Kokila" w:hint="cs"/>
          <w:sz w:val="32"/>
          <w:szCs w:val="32"/>
          <w:cs/>
          <w:lang w:bidi="hi-IN"/>
        </w:rPr>
        <w:t>प्रतिवेदन</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समिक्षा</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गरी</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सहयोग</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पुर्याउनु</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हुने</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उपसचीव</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नीरा</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अधिकारी</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र</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अपाङ्गता</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अधिकारकर्मी</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राजु</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बस्नेत</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प्रति</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आभार</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व्यक्त</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गर्न</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चाहन्छौँ</w:t>
      </w:r>
      <w:r w:rsidR="00D84D3B" w:rsidRPr="00D84D3B">
        <w:rPr>
          <w:rFonts w:ascii="Kokila" w:hAnsi="Kokila" w:cs="Kokila"/>
          <w:sz w:val="32"/>
          <w:szCs w:val="32"/>
          <w:cs/>
          <w:lang w:bidi="hi-IN"/>
        </w:rPr>
        <w:t xml:space="preserve"> </w:t>
      </w:r>
      <w:r w:rsidR="00D84D3B" w:rsidRPr="00D84D3B">
        <w:rPr>
          <w:rFonts w:ascii="Kokila" w:hAnsi="Kokila" w:cs="Kokila" w:hint="cs"/>
          <w:sz w:val="32"/>
          <w:szCs w:val="32"/>
          <w:cs/>
          <w:lang w:bidi="hi-IN"/>
        </w:rPr>
        <w:t>।</w:t>
      </w:r>
    </w:p>
    <w:p w14:paraId="43A8ABA5" w14:textId="474DEDD4" w:rsidR="00A81F2C" w:rsidRPr="001B4423" w:rsidRDefault="00A81F2C" w:rsidP="004A2803">
      <w:pPr>
        <w:spacing w:before="120" w:after="120"/>
        <w:rPr>
          <w:rFonts w:ascii="Kokila" w:hAnsi="Kokila" w:cs="Kokila"/>
          <w:sz w:val="32"/>
          <w:szCs w:val="32"/>
        </w:rPr>
      </w:pPr>
      <w:r w:rsidRPr="00546DBD">
        <w:rPr>
          <w:rFonts w:ascii="Kokila" w:hAnsi="Kokila" w:cs="Kokila"/>
          <w:sz w:val="32"/>
          <w:szCs w:val="32"/>
          <w:cs/>
          <w:lang w:bidi="hi-IN"/>
        </w:rPr>
        <w:t xml:space="preserve">हामी </w:t>
      </w:r>
      <w:r w:rsidR="005A6B44" w:rsidRPr="00546DBD">
        <w:rPr>
          <w:rFonts w:ascii="Kokila" w:hAnsi="Kokila" w:cs="Kokila" w:hint="cs"/>
          <w:sz w:val="32"/>
          <w:szCs w:val="32"/>
          <w:cs/>
          <w:lang w:bidi="ne-NP"/>
        </w:rPr>
        <w:t xml:space="preserve">यस अध्ययन अन्तर्गतका </w:t>
      </w:r>
      <w:r w:rsidR="005A6B44" w:rsidRPr="00546DBD">
        <w:rPr>
          <w:rFonts w:ascii="Kokila" w:hAnsi="Kokila" w:cs="Kokila"/>
          <w:sz w:val="32"/>
          <w:szCs w:val="32"/>
          <w:cs/>
          <w:lang w:bidi="hi-IN"/>
        </w:rPr>
        <w:t xml:space="preserve"> सर्वेक्षण र लक्षित समूह छलफलमा सहभागी भएर आफ्ना अनुभव</w:t>
      </w:r>
      <w:r w:rsidR="005A6B44" w:rsidRPr="00546DBD">
        <w:rPr>
          <w:rFonts w:ascii="Kokila" w:hAnsi="Kokila" w:cs="Kokila"/>
          <w:sz w:val="32"/>
          <w:szCs w:val="32"/>
        </w:rPr>
        <w:t xml:space="preserve">, </w:t>
      </w:r>
      <w:r w:rsidR="005A6B44" w:rsidRPr="00546DBD">
        <w:rPr>
          <w:rFonts w:ascii="Kokila" w:hAnsi="Kokila" w:cs="Kokila"/>
          <w:sz w:val="32"/>
          <w:szCs w:val="32"/>
          <w:cs/>
          <w:lang w:bidi="hi-IN"/>
        </w:rPr>
        <w:t>व्यक्तिगत कथा र विचारहरू बताउनु</w:t>
      </w:r>
      <w:r w:rsidR="005A6B44" w:rsidRPr="00546DBD">
        <w:rPr>
          <w:rFonts w:ascii="Kokila" w:hAnsi="Kokila" w:cs="Kokila" w:hint="cs"/>
          <w:sz w:val="32"/>
          <w:szCs w:val="32"/>
          <w:cs/>
          <w:lang w:bidi="ne-NP"/>
        </w:rPr>
        <w:t xml:space="preserve">हुने </w:t>
      </w:r>
      <w:r w:rsidRPr="00546DBD">
        <w:rPr>
          <w:rFonts w:ascii="Kokila" w:hAnsi="Kokila" w:cs="Kokila"/>
          <w:sz w:val="32"/>
          <w:szCs w:val="32"/>
          <w:cs/>
          <w:lang w:bidi="hi-IN"/>
        </w:rPr>
        <w:t>अपाङ्गता भएका महिलाहरूलाई हृदयदेखि धन्यवाद</w:t>
      </w:r>
      <w:r w:rsidR="005A6B44" w:rsidRPr="00546DBD">
        <w:rPr>
          <w:rFonts w:ascii="Kokila" w:hAnsi="Kokila" w:cs="Kokila" w:hint="cs"/>
          <w:sz w:val="32"/>
          <w:szCs w:val="32"/>
          <w:cs/>
          <w:lang w:bidi="ne-NP"/>
        </w:rPr>
        <w:t xml:space="preserve"> दिन्छौँ</w:t>
      </w:r>
      <w:r w:rsidR="00D55C1B" w:rsidRPr="00546DBD">
        <w:rPr>
          <w:rFonts w:ascii="Kokila" w:hAnsi="Kokila" w:cs="Kokila"/>
          <w:sz w:val="32"/>
          <w:szCs w:val="32"/>
          <w:cs/>
          <w:lang w:bidi="hi-IN"/>
        </w:rPr>
        <w:t>।</w:t>
      </w:r>
      <w:r w:rsidRPr="00546DBD">
        <w:rPr>
          <w:rFonts w:ascii="Kokila" w:hAnsi="Kokila" w:cs="Kokila"/>
          <w:sz w:val="32"/>
          <w:szCs w:val="32"/>
          <w:cs/>
          <w:lang w:bidi="hi-IN"/>
        </w:rPr>
        <w:t xml:space="preserve"> उहाँहरूको साहस र सहभा</w:t>
      </w:r>
      <w:r w:rsidR="005A6B44" w:rsidRPr="00546DBD">
        <w:rPr>
          <w:rFonts w:ascii="Kokila" w:hAnsi="Kokila" w:cs="Kokila" w:hint="cs"/>
          <w:sz w:val="32"/>
          <w:szCs w:val="32"/>
          <w:cs/>
          <w:lang w:bidi="ne-NP"/>
        </w:rPr>
        <w:t>गिताप्रतिको इच्छा</w:t>
      </w:r>
      <w:r w:rsidRPr="00546DBD">
        <w:rPr>
          <w:rFonts w:ascii="Kokila" w:hAnsi="Kokila" w:cs="Kokila"/>
          <w:sz w:val="32"/>
          <w:szCs w:val="32"/>
          <w:cs/>
          <w:lang w:bidi="hi-IN"/>
        </w:rPr>
        <w:t>ले अपाङ्गता भएका महिलाहरूले न्याय</w:t>
      </w:r>
      <w:r w:rsidR="00B02202" w:rsidRPr="00546DBD">
        <w:rPr>
          <w:rFonts w:ascii="Kokila" w:hAnsi="Kokila" w:cs="Kokila" w:hint="cs"/>
          <w:sz w:val="32"/>
          <w:szCs w:val="32"/>
          <w:cs/>
          <w:lang w:bidi="ne-NP"/>
        </w:rPr>
        <w:t xml:space="preserve">मा पहुँचका </w:t>
      </w:r>
      <w:r w:rsidRPr="00546DBD">
        <w:rPr>
          <w:rFonts w:ascii="Kokila" w:hAnsi="Kokila" w:cs="Kokila"/>
          <w:sz w:val="32"/>
          <w:szCs w:val="32"/>
          <w:cs/>
          <w:lang w:bidi="hi-IN"/>
        </w:rPr>
        <w:t>क्रममा</w:t>
      </w:r>
      <w:r w:rsidR="005A6B44" w:rsidRPr="00546DBD">
        <w:rPr>
          <w:rFonts w:ascii="Kokila" w:hAnsi="Kokila" w:cs="Kokila" w:hint="cs"/>
          <w:sz w:val="32"/>
          <w:szCs w:val="32"/>
          <w:cs/>
          <w:lang w:bidi="ne-NP"/>
        </w:rPr>
        <w:t xml:space="preserve"> झेल्नु</w:t>
      </w:r>
      <w:r w:rsidR="00B02202" w:rsidRPr="00546DBD">
        <w:rPr>
          <w:rFonts w:ascii="Kokila" w:hAnsi="Kokila" w:cs="Kokila" w:hint="cs"/>
          <w:sz w:val="32"/>
          <w:szCs w:val="32"/>
          <w:cs/>
          <w:lang w:bidi="ne-NP"/>
        </w:rPr>
        <w:t xml:space="preserve">परिरहेका </w:t>
      </w:r>
      <w:r w:rsidRPr="00546DBD">
        <w:rPr>
          <w:rFonts w:ascii="Kokila" w:hAnsi="Kokila" w:cs="Kokila"/>
          <w:sz w:val="32"/>
          <w:szCs w:val="32"/>
          <w:cs/>
          <w:lang w:bidi="hi-IN"/>
        </w:rPr>
        <w:t xml:space="preserve">समस्याहरू उजागर गर्न मद्दत </w:t>
      </w:r>
      <w:r w:rsidR="00B02202" w:rsidRPr="00546DBD">
        <w:rPr>
          <w:rFonts w:ascii="Kokila" w:hAnsi="Kokila" w:cs="Kokila" w:hint="cs"/>
          <w:sz w:val="32"/>
          <w:szCs w:val="32"/>
          <w:cs/>
          <w:lang w:bidi="ne-NP"/>
        </w:rPr>
        <w:t>पुर्‍या</w:t>
      </w:r>
      <w:r w:rsidR="00BA731F" w:rsidRPr="00546DBD">
        <w:rPr>
          <w:rFonts w:ascii="Kokila" w:hAnsi="Kokila" w:cs="Kokila"/>
          <w:sz w:val="32"/>
          <w:szCs w:val="32"/>
          <w:cs/>
          <w:lang w:bidi="hi-IN"/>
        </w:rPr>
        <w:t>ए</w:t>
      </w:r>
      <w:r w:rsidRPr="00546DBD">
        <w:rPr>
          <w:rFonts w:ascii="Kokila" w:hAnsi="Kokila" w:cs="Kokila"/>
          <w:sz w:val="32"/>
          <w:szCs w:val="32"/>
          <w:cs/>
          <w:lang w:bidi="hi-IN"/>
        </w:rPr>
        <w:t>को छ</w:t>
      </w:r>
      <w:r w:rsidR="00D55C1B" w:rsidRPr="00546DBD">
        <w:rPr>
          <w:rFonts w:ascii="Kokila" w:hAnsi="Kokila" w:cs="Kokila"/>
          <w:sz w:val="32"/>
          <w:szCs w:val="32"/>
          <w:cs/>
          <w:lang w:bidi="hi-IN"/>
        </w:rPr>
        <w:t>।</w:t>
      </w:r>
      <w:r w:rsidRPr="00546DBD">
        <w:rPr>
          <w:rFonts w:ascii="Kokila" w:hAnsi="Kokila" w:cs="Kokila"/>
          <w:sz w:val="32"/>
          <w:szCs w:val="32"/>
          <w:cs/>
          <w:lang w:bidi="hi-IN"/>
        </w:rPr>
        <w:t xml:space="preserve"> हाम्रा साझेदारहरू </w:t>
      </w:r>
      <w:r w:rsidRPr="00546DBD">
        <w:rPr>
          <w:rFonts w:ascii="Kokila" w:hAnsi="Kokila" w:cs="Kokila"/>
          <w:sz w:val="32"/>
          <w:szCs w:val="32"/>
        </w:rPr>
        <w:t xml:space="preserve">– </w:t>
      </w:r>
      <w:r w:rsidRPr="00546DBD">
        <w:rPr>
          <w:rFonts w:ascii="Kokila" w:hAnsi="Kokila" w:cs="Kokila"/>
          <w:sz w:val="32"/>
          <w:szCs w:val="32"/>
          <w:cs/>
          <w:lang w:bidi="hi-IN"/>
        </w:rPr>
        <w:t>अपाङ्गता अधिकारमा काम गर्ने स्थानीय</w:t>
      </w:r>
      <w:r w:rsidR="00B02202" w:rsidRPr="00546DBD">
        <w:rPr>
          <w:rFonts w:ascii="Kokila" w:hAnsi="Kokila" w:cs="Kokila" w:hint="cs"/>
          <w:sz w:val="32"/>
          <w:szCs w:val="32"/>
          <w:cs/>
          <w:lang w:bidi="ne-NP"/>
        </w:rPr>
        <w:t xml:space="preserve"> संस्था</w:t>
      </w:r>
      <w:r w:rsidRPr="00546DBD">
        <w:rPr>
          <w:rFonts w:ascii="Kokila" w:hAnsi="Kokila" w:cs="Kokila"/>
          <w:sz w:val="32"/>
          <w:szCs w:val="32"/>
        </w:rPr>
        <w:t xml:space="preserve">, </w:t>
      </w:r>
      <w:r w:rsidR="00B02202" w:rsidRPr="00546DBD">
        <w:rPr>
          <w:rFonts w:ascii="Kokila" w:hAnsi="Kokila" w:cs="Kokila" w:hint="cs"/>
          <w:sz w:val="32"/>
          <w:szCs w:val="32"/>
          <w:cs/>
          <w:lang w:bidi="ne-NP"/>
        </w:rPr>
        <w:t xml:space="preserve">समुदायका </w:t>
      </w:r>
      <w:r w:rsidRPr="00546DBD">
        <w:rPr>
          <w:rFonts w:ascii="Kokila" w:hAnsi="Kokila" w:cs="Kokila"/>
          <w:sz w:val="32"/>
          <w:szCs w:val="32"/>
          <w:cs/>
          <w:lang w:bidi="hi-IN"/>
        </w:rPr>
        <w:t>अगुवा र अन्य सरोकारवा</w:t>
      </w:r>
      <w:r w:rsidRPr="001B4423">
        <w:rPr>
          <w:rFonts w:ascii="Kokila" w:hAnsi="Kokila" w:cs="Kokila"/>
          <w:sz w:val="32"/>
          <w:szCs w:val="32"/>
          <w:cs/>
          <w:lang w:bidi="hi-IN"/>
        </w:rPr>
        <w:t>लाहरू</w:t>
      </w:r>
      <w:r w:rsidR="00B02202">
        <w:rPr>
          <w:rFonts w:ascii="Kokila" w:hAnsi="Kokila" w:cs="Kokila" w:hint="cs"/>
          <w:sz w:val="32"/>
          <w:szCs w:val="32"/>
          <w:cs/>
          <w:lang w:bidi="ne-NP"/>
        </w:rPr>
        <w:t xml:space="preserve"> </w:t>
      </w:r>
      <w:r w:rsidR="00B02202">
        <w:rPr>
          <w:rFonts w:ascii="Kokila" w:hAnsi="Kokila" w:cs="Kokila"/>
          <w:sz w:val="32"/>
          <w:szCs w:val="32"/>
          <w:cs/>
          <w:lang w:bidi="ne-NP"/>
        </w:rPr>
        <w:t>–</w:t>
      </w:r>
      <w:r w:rsidR="00B02202">
        <w:rPr>
          <w:rFonts w:ascii="Kokila" w:hAnsi="Kokila" w:cs="Kokila" w:hint="cs"/>
          <w:sz w:val="32"/>
          <w:szCs w:val="32"/>
          <w:cs/>
          <w:lang w:bidi="ne-NP"/>
        </w:rPr>
        <w:t xml:space="preserve"> </w:t>
      </w:r>
      <w:r w:rsidRPr="001B4423">
        <w:rPr>
          <w:rFonts w:ascii="Kokila" w:hAnsi="Kokila" w:cs="Kokila"/>
          <w:sz w:val="32"/>
          <w:szCs w:val="32"/>
          <w:cs/>
          <w:lang w:bidi="hi-IN"/>
        </w:rPr>
        <w:t>लाई पनि यस अनुसन्धान</w:t>
      </w:r>
      <w:r w:rsidR="00546DBD">
        <w:rPr>
          <w:rFonts w:ascii="Kokila" w:hAnsi="Kokila" w:cs="Kokila" w:hint="cs"/>
          <w:sz w:val="32"/>
          <w:szCs w:val="32"/>
          <w:cs/>
          <w:lang w:bidi="ne-NP"/>
        </w:rPr>
        <w:t xml:space="preserve">मा गरेको </w:t>
      </w:r>
      <w:r w:rsidRPr="001B4423">
        <w:rPr>
          <w:rFonts w:ascii="Kokila" w:hAnsi="Kokila" w:cs="Kokila"/>
          <w:sz w:val="32"/>
          <w:szCs w:val="32"/>
          <w:cs/>
          <w:lang w:bidi="hi-IN"/>
        </w:rPr>
        <w:t>सहयोग र सहकार्यका लागि विशेष धन्यवाद छ</w:t>
      </w:r>
      <w:r w:rsidR="00D55C1B" w:rsidRPr="001B4423">
        <w:rPr>
          <w:rFonts w:ascii="Kokila" w:hAnsi="Kokila" w:cs="Kokila"/>
          <w:sz w:val="32"/>
          <w:szCs w:val="32"/>
          <w:cs/>
          <w:lang w:bidi="hi-IN"/>
        </w:rPr>
        <w:t>।</w:t>
      </w:r>
    </w:p>
    <w:p w14:paraId="43D2510A" w14:textId="44202242" w:rsidR="00A81F2C" w:rsidRPr="001B4423" w:rsidRDefault="00A81F2C" w:rsidP="004A2803">
      <w:pPr>
        <w:spacing w:before="120" w:after="120"/>
        <w:rPr>
          <w:rFonts w:ascii="Kokila" w:hAnsi="Kokila" w:cs="Kokila"/>
          <w:sz w:val="32"/>
          <w:szCs w:val="32"/>
        </w:rPr>
      </w:pPr>
      <w:r w:rsidRPr="001B4423">
        <w:rPr>
          <w:rFonts w:ascii="Kokila" w:hAnsi="Kokila" w:cs="Kokila"/>
          <w:sz w:val="32"/>
          <w:szCs w:val="32"/>
          <w:cs/>
          <w:lang w:bidi="hi-IN"/>
        </w:rPr>
        <w:t>अन्त्यमा</w:t>
      </w:r>
      <w:r w:rsidRPr="001B4423">
        <w:rPr>
          <w:rFonts w:ascii="Kokila" w:hAnsi="Kokila" w:cs="Kokila"/>
          <w:sz w:val="32"/>
          <w:szCs w:val="32"/>
        </w:rPr>
        <w:t xml:space="preserve">, </w:t>
      </w:r>
      <w:r w:rsidRPr="001B4423">
        <w:rPr>
          <w:rFonts w:ascii="Kokila" w:hAnsi="Kokila" w:cs="Kokila"/>
          <w:sz w:val="32"/>
          <w:szCs w:val="32"/>
          <w:cs/>
          <w:lang w:bidi="hi-IN"/>
        </w:rPr>
        <w:t>यस परियोजनाको दूरदृष्टिप्रति विश्वास राखेर अनुसन्धान</w:t>
      </w:r>
      <w:r w:rsidR="00546DBD">
        <w:rPr>
          <w:rFonts w:ascii="Kokila" w:hAnsi="Kokila" w:cs="Kokila" w:hint="cs"/>
          <w:sz w:val="32"/>
          <w:szCs w:val="32"/>
          <w:cs/>
          <w:lang w:bidi="ne-NP"/>
        </w:rPr>
        <w:t xml:space="preserve">का लागि </w:t>
      </w:r>
      <w:r w:rsidRPr="001B4423">
        <w:rPr>
          <w:rFonts w:ascii="Kokila" w:hAnsi="Kokila" w:cs="Kokila"/>
          <w:sz w:val="32"/>
          <w:szCs w:val="32"/>
          <w:cs/>
          <w:lang w:bidi="hi-IN"/>
        </w:rPr>
        <w:t>आवश्यक स्रोत उपलब्ध गराउने वुमन फन्ड एशियाप्रति हामी कृतज्ञ</w:t>
      </w:r>
      <w:r w:rsidR="00546DBD">
        <w:rPr>
          <w:rFonts w:ascii="Kokila" w:hAnsi="Kokila" w:cs="Kokila" w:hint="cs"/>
          <w:sz w:val="32"/>
          <w:szCs w:val="32"/>
          <w:cs/>
          <w:lang w:bidi="ne-NP"/>
        </w:rPr>
        <w:t xml:space="preserve">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अनुसन्धान नेपालमा अझ समावेशी एवं समतामूलक न्याय प्रणाली बनाउन एउटा महत्वपूर्ण स्रोत र पैरवी दस्तावेज बन्नेछ भन्नेमा हामी अत्यन्त आशावादी छौँ</w:t>
      </w:r>
      <w:r w:rsidR="00D55C1B" w:rsidRPr="001B4423">
        <w:rPr>
          <w:rFonts w:ascii="Kokila" w:hAnsi="Kokila" w:cs="Kokila"/>
          <w:sz w:val="32"/>
          <w:szCs w:val="32"/>
          <w:cs/>
          <w:lang w:bidi="hi-IN"/>
        </w:rPr>
        <w:t>।</w:t>
      </w:r>
    </w:p>
    <w:p w14:paraId="04886C7F" w14:textId="4CFBB368" w:rsidR="00A81F2C" w:rsidRPr="001B4423" w:rsidRDefault="00096FD4" w:rsidP="004A2803">
      <w:pPr>
        <w:rPr>
          <w:rFonts w:ascii="Kokila" w:hAnsi="Kokila" w:cs="Kokila"/>
          <w:sz w:val="32"/>
          <w:szCs w:val="32"/>
        </w:rPr>
      </w:pPr>
      <w:r>
        <w:rPr>
          <w:rFonts w:ascii="Kokila" w:hAnsi="Kokila" w:cs="Kokila" w:hint="cs"/>
          <w:sz w:val="32"/>
          <w:szCs w:val="32"/>
          <w:cs/>
          <w:lang w:bidi="ne-NP"/>
        </w:rPr>
        <w:t>सधन्यवाद</w:t>
      </w:r>
      <w:r w:rsidR="00A81F2C" w:rsidRPr="001B4423">
        <w:rPr>
          <w:rFonts w:ascii="Kokila" w:hAnsi="Kokila" w:cs="Kokila"/>
          <w:sz w:val="32"/>
          <w:szCs w:val="32"/>
        </w:rPr>
        <w:t>,</w:t>
      </w:r>
    </w:p>
    <w:p w14:paraId="00B6F811" w14:textId="7C224092" w:rsidR="00A81F2C" w:rsidRPr="001B4423" w:rsidRDefault="008F764E" w:rsidP="004A2803">
      <w:pPr>
        <w:rPr>
          <w:rFonts w:ascii="Kokila" w:hAnsi="Kokila" w:cs="Kokila"/>
          <w:sz w:val="32"/>
          <w:szCs w:val="32"/>
        </w:rPr>
      </w:pPr>
      <w:r>
        <w:rPr>
          <w:rFonts w:ascii="Kokila" w:hAnsi="Kokila" w:cs="Kokila" w:hint="cs"/>
          <w:sz w:val="32"/>
          <w:szCs w:val="32"/>
          <w:cs/>
          <w:lang w:bidi="hi-IN"/>
        </w:rPr>
        <w:t>गा</w:t>
      </w:r>
      <w:r w:rsidR="00A81F2C" w:rsidRPr="001B4423">
        <w:rPr>
          <w:rFonts w:ascii="Kokila" w:hAnsi="Kokila" w:cs="Kokila"/>
          <w:sz w:val="32"/>
          <w:szCs w:val="32"/>
          <w:cs/>
          <w:lang w:bidi="hi-IN"/>
        </w:rPr>
        <w:t>र्गी नेपाल</w:t>
      </w:r>
    </w:p>
    <w:p w14:paraId="065752EF" w14:textId="77777777" w:rsidR="00A81F2C" w:rsidRPr="001B4423" w:rsidRDefault="00A81F2C" w:rsidP="004A2803">
      <w:pPr>
        <w:rPr>
          <w:rFonts w:ascii="Kokila" w:hAnsi="Kokila" w:cs="Kokila"/>
          <w:sz w:val="32"/>
          <w:szCs w:val="32"/>
        </w:rPr>
      </w:pPr>
      <w:r w:rsidRPr="001B4423">
        <w:rPr>
          <w:rFonts w:ascii="Kokila" w:hAnsi="Kokila" w:cs="Kokila"/>
          <w:sz w:val="32"/>
          <w:szCs w:val="32"/>
          <w:cs/>
          <w:lang w:bidi="hi-IN"/>
        </w:rPr>
        <w:t>अध्यक्ष</w:t>
      </w:r>
      <w:r w:rsidRPr="001B4423">
        <w:rPr>
          <w:rFonts w:ascii="Kokila" w:hAnsi="Kokila" w:cs="Kokila"/>
          <w:sz w:val="32"/>
          <w:szCs w:val="32"/>
        </w:rPr>
        <w:t>,</w:t>
      </w:r>
    </w:p>
    <w:p w14:paraId="6F61C5CA" w14:textId="644D57EF" w:rsidR="00AF46CA" w:rsidRPr="001B4423" w:rsidRDefault="00A81F2C" w:rsidP="004A2803">
      <w:pPr>
        <w:rPr>
          <w:rFonts w:ascii="Kokila" w:hAnsi="Kokila" w:cs="Kokila"/>
          <w:sz w:val="32"/>
          <w:szCs w:val="32"/>
          <w:cs/>
          <w:lang w:bidi="hi-IN"/>
        </w:rPr>
      </w:pPr>
      <w:r w:rsidRPr="001B4423">
        <w:rPr>
          <w:rFonts w:ascii="Kokila" w:hAnsi="Kokila" w:cs="Kokila"/>
          <w:sz w:val="32"/>
          <w:szCs w:val="32"/>
          <w:cs/>
          <w:lang w:bidi="hi-IN"/>
        </w:rPr>
        <w:t>एक्सेस प्लानेट संस्था</w:t>
      </w:r>
    </w:p>
    <w:p w14:paraId="06335926" w14:textId="77777777" w:rsidR="00AF46CA" w:rsidRPr="001B4423" w:rsidRDefault="00AF46CA">
      <w:pPr>
        <w:spacing w:line="276" w:lineRule="auto"/>
        <w:jc w:val="left"/>
        <w:rPr>
          <w:rFonts w:ascii="Kokila" w:hAnsi="Kokila" w:cs="Kokila"/>
          <w:sz w:val="32"/>
          <w:szCs w:val="32"/>
          <w:cs/>
          <w:lang w:bidi="hi-IN"/>
        </w:rPr>
      </w:pPr>
      <w:r w:rsidRPr="001B4423">
        <w:rPr>
          <w:rFonts w:ascii="Kokila" w:hAnsi="Kokila" w:cs="Kokila"/>
          <w:sz w:val="32"/>
          <w:szCs w:val="32"/>
          <w:cs/>
          <w:lang w:bidi="hi-IN"/>
        </w:rPr>
        <w:br w:type="page"/>
      </w:r>
    </w:p>
    <w:p w14:paraId="6C91167A" w14:textId="50C1BF72" w:rsidR="00904173" w:rsidRPr="00DF68B8" w:rsidRDefault="00602324" w:rsidP="00154EC3">
      <w:pPr>
        <w:pStyle w:val="Heading2"/>
        <w:rPr>
          <w:rFonts w:ascii="Kokila" w:hAnsi="Kokila" w:cs="Kokila"/>
          <w:b w:val="0"/>
          <w:bCs/>
          <w:sz w:val="36"/>
          <w:szCs w:val="36"/>
        </w:rPr>
      </w:pPr>
      <w:bookmarkStart w:id="3" w:name="_32847il9rd2d" w:colFirst="0" w:colLast="0"/>
      <w:bookmarkStart w:id="4" w:name="_iwg31piqxr43" w:colFirst="0" w:colLast="0"/>
      <w:bookmarkStart w:id="5" w:name="_c2wrexw39d0z" w:colFirst="0" w:colLast="0"/>
      <w:bookmarkStart w:id="6" w:name="_Toc211901595"/>
      <w:bookmarkEnd w:id="3"/>
      <w:bookmarkEnd w:id="4"/>
      <w:bookmarkEnd w:id="5"/>
      <w:r w:rsidRPr="00DF68B8">
        <w:rPr>
          <w:rFonts w:ascii="Kokila" w:hAnsi="Kokila" w:cs="Kokila"/>
          <w:b w:val="0"/>
          <w:bCs/>
          <w:sz w:val="36"/>
          <w:szCs w:val="36"/>
          <w:cs/>
          <w:lang w:bidi="ne-NP"/>
        </w:rPr>
        <w:t>कार्यकारी सारांश</w:t>
      </w:r>
      <w:bookmarkEnd w:id="6"/>
    </w:p>
    <w:p w14:paraId="28E7A0CA" w14:textId="7D7E5302" w:rsidR="00602324" w:rsidRPr="001B4423" w:rsidRDefault="00602324" w:rsidP="00602324">
      <w:pPr>
        <w:rPr>
          <w:rFonts w:ascii="Kokila" w:hAnsi="Kokila" w:cs="Kokila"/>
          <w:sz w:val="32"/>
          <w:szCs w:val="32"/>
        </w:rPr>
      </w:pPr>
      <w:r w:rsidRPr="001B4423">
        <w:rPr>
          <w:rFonts w:ascii="Kokila" w:hAnsi="Kokila" w:cs="Kokila"/>
          <w:sz w:val="32"/>
          <w:szCs w:val="32"/>
          <w:cs/>
          <w:lang w:bidi="hi-IN"/>
        </w:rPr>
        <w:t xml:space="preserve">विश्व स्वास्थ्य </w:t>
      </w:r>
      <w:r w:rsidR="00066BD6" w:rsidRPr="001B4423">
        <w:rPr>
          <w:rFonts w:ascii="Kokila" w:hAnsi="Kokila" w:cs="Kokila"/>
          <w:sz w:val="32"/>
          <w:szCs w:val="32"/>
          <w:cs/>
          <w:lang w:bidi="hi-IN"/>
        </w:rPr>
        <w:t>सङ्गठन</w:t>
      </w:r>
      <w:r w:rsidRPr="001B4423">
        <w:rPr>
          <w:rFonts w:ascii="Kokila" w:hAnsi="Kokila" w:cs="Kokila"/>
          <w:sz w:val="32"/>
          <w:szCs w:val="32"/>
          <w:cs/>
          <w:lang w:bidi="hi-IN"/>
        </w:rPr>
        <w:t>का अनुसार</w:t>
      </w:r>
      <w:r w:rsidR="00DF68B8">
        <w:rPr>
          <w:rFonts w:ascii="Kokila" w:hAnsi="Kokila" w:cs="Kokila" w:hint="cs"/>
          <w:sz w:val="32"/>
          <w:szCs w:val="32"/>
          <w:cs/>
          <w:lang w:bidi="ne-NP"/>
        </w:rPr>
        <w:t xml:space="preserve"> विश्व</w:t>
      </w:r>
      <w:r w:rsidRPr="001B4423">
        <w:rPr>
          <w:rFonts w:ascii="Kokila" w:hAnsi="Kokila" w:cs="Kokila"/>
          <w:sz w:val="32"/>
          <w:szCs w:val="32"/>
          <w:cs/>
          <w:lang w:bidi="hi-IN"/>
        </w:rPr>
        <w:t>को करिब १६% जन</w:t>
      </w:r>
      <w:r w:rsidR="00AF46CA" w:rsidRPr="001B4423">
        <w:rPr>
          <w:rFonts w:ascii="Kokila" w:hAnsi="Kokila" w:cs="Kokila"/>
          <w:sz w:val="32"/>
          <w:szCs w:val="32"/>
          <w:cs/>
          <w:lang w:bidi="hi-IN"/>
        </w:rPr>
        <w:t>सङ्ख्या</w:t>
      </w:r>
      <w:r w:rsidRPr="001B4423">
        <w:rPr>
          <w:rFonts w:ascii="Kokila" w:hAnsi="Kokila" w:cs="Kokila"/>
          <w:sz w:val="32"/>
          <w:szCs w:val="32"/>
          <w:cs/>
          <w:lang w:bidi="hi-IN"/>
        </w:rPr>
        <w:t>मा कुनै न कुनै प्रकारको अपाङ्गता छ</w:t>
      </w:r>
      <w:r w:rsidR="00DF68B8">
        <w:rPr>
          <w:rFonts w:ascii="Kokila" w:hAnsi="Kokila" w:cs="Kokila" w:hint="cs"/>
          <w:sz w:val="32"/>
          <w:szCs w:val="32"/>
          <w:cs/>
          <w:lang w:bidi="ne-NP"/>
        </w:rPr>
        <w:t xml:space="preserve">; </w:t>
      </w:r>
      <w:r w:rsidRPr="001B4423">
        <w:rPr>
          <w:rFonts w:ascii="Kokila" w:hAnsi="Kokila" w:cs="Kokila"/>
          <w:sz w:val="32"/>
          <w:szCs w:val="32"/>
          <w:cs/>
          <w:lang w:bidi="hi-IN"/>
        </w:rPr>
        <w:t>यसरी हेर्दा</w:t>
      </w:r>
      <w:r w:rsidRPr="001B4423">
        <w:rPr>
          <w:rFonts w:ascii="Kokila" w:hAnsi="Kokila" w:cs="Kokila"/>
          <w:sz w:val="32"/>
          <w:szCs w:val="32"/>
        </w:rPr>
        <w:t xml:space="preserve"> </w:t>
      </w:r>
      <w:r w:rsidRPr="001B4423">
        <w:rPr>
          <w:rFonts w:ascii="Kokila" w:hAnsi="Kokila" w:cs="Kokila"/>
          <w:sz w:val="32"/>
          <w:szCs w:val="32"/>
          <w:cs/>
          <w:lang w:bidi="hi-IN"/>
        </w:rPr>
        <w:t>अपाङ्गता भएका व्यक्तिहरू विश्वकै सबैभन्दा ठूलो अल्प</w:t>
      </w:r>
      <w:r w:rsidR="00AF46CA" w:rsidRPr="001B4423">
        <w:rPr>
          <w:rFonts w:ascii="Kokila" w:hAnsi="Kokila" w:cs="Kokila"/>
          <w:sz w:val="32"/>
          <w:szCs w:val="32"/>
          <w:cs/>
          <w:lang w:bidi="hi-IN"/>
        </w:rPr>
        <w:t>सङ्ख्य</w:t>
      </w:r>
      <w:r w:rsidRPr="001B4423">
        <w:rPr>
          <w:rFonts w:ascii="Kokila" w:hAnsi="Kokila" w:cs="Kokila"/>
          <w:sz w:val="32"/>
          <w:szCs w:val="32"/>
          <w:cs/>
          <w:lang w:bidi="hi-IN"/>
        </w:rPr>
        <w:t xml:space="preserve">क समूह हुन् (विश्व स्वास्थ्य </w:t>
      </w:r>
      <w:r w:rsidR="00066BD6" w:rsidRPr="001B4423">
        <w:rPr>
          <w:rFonts w:ascii="Kokila" w:hAnsi="Kokila" w:cs="Kokila"/>
          <w:sz w:val="32"/>
          <w:szCs w:val="32"/>
          <w:cs/>
          <w:lang w:bidi="hi-IN"/>
        </w:rPr>
        <w:t>सङ्गठन</w:t>
      </w:r>
      <w:r w:rsidRPr="001B4423">
        <w:rPr>
          <w:rFonts w:ascii="Kokila" w:hAnsi="Kokila" w:cs="Kokila"/>
          <w:sz w:val="32"/>
          <w:szCs w:val="32"/>
        </w:rPr>
        <w:t xml:space="preserve">, </w:t>
      </w:r>
      <w:r w:rsidRPr="001B4423">
        <w:rPr>
          <w:rFonts w:ascii="Kokila" w:hAnsi="Kokila" w:cs="Kokila"/>
          <w:sz w:val="32"/>
          <w:szCs w:val="32"/>
          <w:cs/>
          <w:lang w:bidi="hi-IN"/>
        </w:rPr>
        <w:t>२०२१)। तीमध्ये करिब ८०% अपाङ्गता भएका व्यक्तिहरू नेपालजस्ता</w:t>
      </w:r>
      <w:r w:rsidR="00DD5321">
        <w:rPr>
          <w:rFonts w:ascii="Kokila" w:hAnsi="Kokila" w:cs="Kokila" w:hint="cs"/>
          <w:sz w:val="32"/>
          <w:szCs w:val="32"/>
          <w:cs/>
          <w:lang w:bidi="ne-NP"/>
        </w:rPr>
        <w:t xml:space="preserve"> विकासोन्मुख</w:t>
      </w:r>
      <w:r w:rsidRPr="001B4423">
        <w:rPr>
          <w:rFonts w:ascii="Kokila" w:hAnsi="Kokila" w:cs="Kokila"/>
          <w:sz w:val="32"/>
          <w:szCs w:val="32"/>
          <w:cs/>
          <w:lang w:bidi="hi-IN"/>
        </w:rPr>
        <w:t xml:space="preserve"> देशहरूमा</w:t>
      </w:r>
      <w:r w:rsidR="00DF68B8">
        <w:rPr>
          <w:rFonts w:ascii="Kokila" w:hAnsi="Kokila" w:cs="Kokila" w:hint="cs"/>
          <w:sz w:val="32"/>
          <w:szCs w:val="32"/>
          <w:cs/>
          <w:lang w:bidi="ne-NP"/>
        </w:rPr>
        <w:t xml:space="preserve"> बसोबास गर्छन् </w:t>
      </w:r>
      <w:r w:rsidRPr="001B4423">
        <w:rPr>
          <w:rFonts w:ascii="Kokila" w:hAnsi="Kokila" w:cs="Kokila"/>
          <w:sz w:val="32"/>
          <w:szCs w:val="32"/>
          <w:cs/>
          <w:lang w:bidi="hi-IN"/>
        </w:rPr>
        <w:t>(युनेस्को</w:t>
      </w:r>
      <w:r w:rsidRPr="001B4423">
        <w:rPr>
          <w:rFonts w:ascii="Kokila" w:hAnsi="Kokila" w:cs="Kokila"/>
          <w:sz w:val="32"/>
          <w:szCs w:val="32"/>
        </w:rPr>
        <w:t xml:space="preserve">, </w:t>
      </w:r>
      <w:r w:rsidRPr="001B4423">
        <w:rPr>
          <w:rFonts w:ascii="Kokila" w:hAnsi="Kokila" w:cs="Kokila"/>
          <w:sz w:val="32"/>
          <w:szCs w:val="32"/>
          <w:cs/>
          <w:lang w:bidi="hi-IN"/>
        </w:rPr>
        <w:t>२०२०)।</w:t>
      </w:r>
    </w:p>
    <w:p w14:paraId="59102119" w14:textId="77777777" w:rsidR="00602324" w:rsidRPr="001B4423" w:rsidRDefault="00602324" w:rsidP="00602324">
      <w:pPr>
        <w:rPr>
          <w:rFonts w:ascii="Kokila" w:hAnsi="Kokila" w:cs="Kokila"/>
          <w:sz w:val="32"/>
          <w:szCs w:val="32"/>
        </w:rPr>
      </w:pPr>
    </w:p>
    <w:p w14:paraId="5AD2B35E" w14:textId="2D26E859" w:rsidR="00602324" w:rsidRDefault="00602324" w:rsidP="002F46AF">
      <w:pPr>
        <w:tabs>
          <w:tab w:val="left" w:pos="2160"/>
        </w:tabs>
        <w:rPr>
          <w:rFonts w:ascii="Kokila" w:hAnsi="Kokila" w:cs="Kokila"/>
          <w:sz w:val="32"/>
          <w:szCs w:val="32"/>
          <w:lang w:bidi="ne-NP"/>
        </w:rPr>
      </w:pPr>
      <w:r w:rsidRPr="001B4423">
        <w:rPr>
          <w:rFonts w:ascii="Kokila" w:hAnsi="Kokila" w:cs="Kokila"/>
          <w:sz w:val="32"/>
          <w:szCs w:val="32"/>
          <w:cs/>
          <w:lang w:bidi="hi-IN"/>
        </w:rPr>
        <w:t>नेपालमा</w:t>
      </w:r>
      <w:r w:rsidR="002D4AEA">
        <w:rPr>
          <w:rFonts w:ascii="Kokila" w:hAnsi="Kokila" w:cs="Kokila" w:hint="cs"/>
          <w:sz w:val="32"/>
          <w:szCs w:val="32"/>
          <w:cs/>
          <w:lang w:bidi="ne-NP"/>
        </w:rPr>
        <w:t xml:space="preserve"> </w:t>
      </w:r>
      <w:r w:rsidR="002D4AEA" w:rsidRPr="001B4423">
        <w:rPr>
          <w:rFonts w:ascii="Kokila" w:hAnsi="Kokila" w:cs="Kokila"/>
          <w:sz w:val="32"/>
          <w:szCs w:val="32"/>
          <w:cs/>
          <w:lang w:bidi="hi-IN"/>
        </w:rPr>
        <w:t>कुल जनसङ्ख्याको २.२%</w:t>
      </w:r>
      <w:r w:rsidR="002D4AEA">
        <w:rPr>
          <w:rFonts w:ascii="Kokila" w:hAnsi="Kokila" w:cs="Kokila" w:hint="cs"/>
          <w:sz w:val="32"/>
          <w:szCs w:val="32"/>
          <w:cs/>
          <w:lang w:bidi="ne-NP"/>
        </w:rPr>
        <w:t xml:space="preserve"> अर्थात् </w:t>
      </w:r>
      <w:r w:rsidRPr="001B4423">
        <w:rPr>
          <w:rFonts w:ascii="Kokila" w:hAnsi="Kokila" w:cs="Kokila"/>
          <w:sz w:val="32"/>
          <w:szCs w:val="32"/>
          <w:cs/>
          <w:lang w:bidi="hi-IN"/>
        </w:rPr>
        <w:t>करिब ६</w:t>
      </w:r>
      <w:r w:rsidR="00DF68B8">
        <w:rPr>
          <w:rFonts w:ascii="Kokila" w:hAnsi="Kokila" w:cs="Kokila" w:hint="cs"/>
          <w:sz w:val="32"/>
          <w:szCs w:val="32"/>
          <w:cs/>
          <w:lang w:bidi="ne-NP"/>
        </w:rPr>
        <w:t xml:space="preserve"> लाख </w:t>
      </w:r>
      <w:r w:rsidRPr="001B4423">
        <w:rPr>
          <w:rFonts w:ascii="Kokila" w:hAnsi="Kokila" w:cs="Kokila"/>
          <w:sz w:val="32"/>
          <w:szCs w:val="32"/>
          <w:cs/>
          <w:lang w:bidi="hi-IN"/>
        </w:rPr>
        <w:t>४७</w:t>
      </w:r>
      <w:r w:rsidR="00DF68B8">
        <w:rPr>
          <w:rFonts w:ascii="Kokila" w:hAnsi="Kokila" w:cs="Kokila" w:hint="cs"/>
          <w:sz w:val="32"/>
          <w:szCs w:val="32"/>
          <w:cs/>
          <w:lang w:bidi="ne-NP"/>
        </w:rPr>
        <w:t xml:space="preserve"> हजार </w:t>
      </w:r>
      <w:r w:rsidRPr="001B4423">
        <w:rPr>
          <w:rFonts w:ascii="Kokila" w:hAnsi="Kokila" w:cs="Kokila"/>
          <w:sz w:val="32"/>
          <w:szCs w:val="32"/>
          <w:cs/>
          <w:lang w:bidi="hi-IN"/>
        </w:rPr>
        <w:t>७५५ जना अपाङ्गता भएका व्यक्तिहरू छन्</w:t>
      </w:r>
      <w:r w:rsidR="002D4AEA">
        <w:rPr>
          <w:rFonts w:ascii="Kokila" w:hAnsi="Kokila" w:cs="Kokila" w:hint="cs"/>
          <w:sz w:val="32"/>
          <w:szCs w:val="32"/>
          <w:cs/>
          <w:lang w:bidi="ne-NP"/>
        </w:rPr>
        <w:t xml:space="preserve"> - </w:t>
      </w:r>
      <w:r w:rsidRPr="001B4423">
        <w:rPr>
          <w:rFonts w:ascii="Kokila" w:hAnsi="Kokila" w:cs="Kokila"/>
          <w:sz w:val="32"/>
          <w:szCs w:val="32"/>
          <w:cs/>
          <w:lang w:bidi="hi-IN"/>
        </w:rPr>
        <w:t>पुरुष जन</w:t>
      </w:r>
      <w:r w:rsidR="00AF46CA" w:rsidRPr="001B4423">
        <w:rPr>
          <w:rFonts w:ascii="Kokila" w:hAnsi="Kokila" w:cs="Kokila"/>
          <w:sz w:val="32"/>
          <w:szCs w:val="32"/>
          <w:cs/>
          <w:lang w:bidi="hi-IN"/>
        </w:rPr>
        <w:t>सङ्ख्या</w:t>
      </w:r>
      <w:r w:rsidR="00455F2D">
        <w:rPr>
          <w:rFonts w:ascii="Kokila" w:hAnsi="Kokila" w:cs="Kokila" w:hint="cs"/>
          <w:sz w:val="32"/>
          <w:szCs w:val="32"/>
          <w:cs/>
          <w:lang w:bidi="ne-NP"/>
        </w:rPr>
        <w:t>मध्ये</w:t>
      </w:r>
      <w:r w:rsidRPr="001B4423">
        <w:rPr>
          <w:rFonts w:ascii="Kokila" w:hAnsi="Kokila" w:cs="Kokila"/>
          <w:sz w:val="32"/>
          <w:szCs w:val="32"/>
          <w:cs/>
          <w:lang w:bidi="hi-IN"/>
        </w:rPr>
        <w:t xml:space="preserve"> २.५% अपाङ्गता भएका पुरुष छन् भने महिला जन</w:t>
      </w:r>
      <w:r w:rsidR="00AF46CA" w:rsidRPr="001B4423">
        <w:rPr>
          <w:rFonts w:ascii="Kokila" w:hAnsi="Kokila" w:cs="Kokila"/>
          <w:sz w:val="32"/>
          <w:szCs w:val="32"/>
          <w:cs/>
          <w:lang w:bidi="hi-IN"/>
        </w:rPr>
        <w:t>सङ्ख्या</w:t>
      </w:r>
      <w:r w:rsidR="00455F2D">
        <w:rPr>
          <w:rFonts w:ascii="Kokila" w:hAnsi="Kokila" w:cs="Kokila" w:hint="cs"/>
          <w:sz w:val="32"/>
          <w:szCs w:val="32"/>
          <w:cs/>
          <w:lang w:bidi="ne-NP"/>
        </w:rPr>
        <w:t>मध्ये</w:t>
      </w:r>
      <w:r w:rsidRPr="001B4423">
        <w:rPr>
          <w:rFonts w:ascii="Kokila" w:hAnsi="Kokila" w:cs="Kokila"/>
          <w:sz w:val="32"/>
          <w:szCs w:val="32"/>
          <w:cs/>
          <w:lang w:bidi="hi-IN"/>
        </w:rPr>
        <w:t xml:space="preserve"> २% अपाङ्गता भएका महिला छन् (केन्द्रीय तथ्याङ्क विभाग</w:t>
      </w:r>
      <w:r w:rsidRPr="001B4423">
        <w:rPr>
          <w:rFonts w:ascii="Kokila" w:hAnsi="Kokila" w:cs="Kokila"/>
          <w:sz w:val="32"/>
          <w:szCs w:val="32"/>
        </w:rPr>
        <w:t xml:space="preserve">, </w:t>
      </w:r>
      <w:r w:rsidRPr="001B4423">
        <w:rPr>
          <w:rFonts w:ascii="Kokila" w:hAnsi="Kokila" w:cs="Kokila"/>
          <w:sz w:val="32"/>
          <w:szCs w:val="32"/>
          <w:cs/>
          <w:lang w:bidi="hi-IN"/>
        </w:rPr>
        <w:t>२०२१)। अध्ययनहरूका अनुसार नेपालमा अपाङ्गता भएका व्यक्तिहरू</w:t>
      </w:r>
      <w:r w:rsidR="00BB08E2">
        <w:rPr>
          <w:rFonts w:ascii="Kokila" w:hAnsi="Kokila" w:cs="Kokila" w:hint="cs"/>
          <w:sz w:val="32"/>
          <w:szCs w:val="32"/>
          <w:cs/>
          <w:lang w:bidi="hi-IN"/>
        </w:rPr>
        <w:t>ले विभेद</w:t>
      </w:r>
      <w:r w:rsidR="008A6CA5">
        <w:rPr>
          <w:rFonts w:ascii="Kokila" w:hAnsi="Kokila" w:cs="Kokila" w:hint="cs"/>
          <w:sz w:val="32"/>
          <w:szCs w:val="32"/>
          <w:cs/>
          <w:lang w:bidi="hi-IN"/>
        </w:rPr>
        <w:t>को अनुभव</w:t>
      </w:r>
      <w:r w:rsidRPr="001B4423">
        <w:rPr>
          <w:rFonts w:ascii="Kokila" w:hAnsi="Kokila" w:cs="Kokila"/>
          <w:sz w:val="32"/>
          <w:szCs w:val="32"/>
          <w:cs/>
          <w:lang w:bidi="hi-IN"/>
        </w:rPr>
        <w:t xml:space="preserve"> घर</w:t>
      </w:r>
      <w:r w:rsidR="00BB08E2">
        <w:rPr>
          <w:rFonts w:ascii="Kokila" w:hAnsi="Kokila" w:cs="Kokila" w:hint="cs"/>
          <w:sz w:val="32"/>
          <w:szCs w:val="32"/>
          <w:cs/>
          <w:lang w:bidi="hi-IN"/>
        </w:rPr>
        <w:t xml:space="preserve">बाटै </w:t>
      </w:r>
      <w:r w:rsidR="002D4AEA">
        <w:rPr>
          <w:rFonts w:ascii="Kokila" w:hAnsi="Kokila" w:cs="Kokila" w:hint="cs"/>
          <w:sz w:val="32"/>
          <w:szCs w:val="32"/>
          <w:cs/>
          <w:lang w:bidi="ne-NP"/>
        </w:rPr>
        <w:t>ग</w:t>
      </w:r>
      <w:r w:rsidR="00BB08E2">
        <w:rPr>
          <w:rFonts w:ascii="Kokila" w:hAnsi="Kokila" w:cs="Kokila" w:hint="cs"/>
          <w:sz w:val="32"/>
          <w:szCs w:val="32"/>
          <w:cs/>
          <w:lang w:bidi="ne-NP"/>
        </w:rPr>
        <w:t>र्न थाल्</w:t>
      </w:r>
      <w:r w:rsidR="002D4AEA">
        <w:rPr>
          <w:rFonts w:ascii="Kokila" w:hAnsi="Kokila" w:cs="Kokila" w:hint="cs"/>
          <w:sz w:val="32"/>
          <w:szCs w:val="32"/>
          <w:cs/>
          <w:lang w:bidi="ne-NP"/>
        </w:rPr>
        <w:t xml:space="preserve">छन् </w:t>
      </w:r>
      <w:r w:rsidR="002D4AEA" w:rsidRPr="001B4423">
        <w:rPr>
          <w:rFonts w:ascii="Kokila" w:hAnsi="Kokila" w:cs="Kokila"/>
          <w:sz w:val="32"/>
          <w:szCs w:val="32"/>
          <w:cs/>
          <w:lang w:bidi="hi-IN"/>
        </w:rPr>
        <w:t>।</w:t>
      </w:r>
      <w:r w:rsidR="002D4AEA">
        <w:rPr>
          <w:rFonts w:ascii="Kokila" w:hAnsi="Kokila" w:cs="Kokila" w:hint="cs"/>
          <w:sz w:val="32"/>
          <w:szCs w:val="32"/>
          <w:cs/>
          <w:lang w:bidi="ne-NP"/>
        </w:rPr>
        <w:t xml:space="preserve"> </w:t>
      </w:r>
      <w:r w:rsidR="000F00C3" w:rsidRPr="000F00C3">
        <w:rPr>
          <w:rFonts w:ascii="Kokila" w:hAnsi="Kokila" w:cs="Kokila" w:hint="cs"/>
          <w:sz w:val="32"/>
          <w:szCs w:val="32"/>
          <w:cs/>
          <w:lang w:bidi="ne-NP"/>
        </w:rPr>
        <w:t>उनीहरूले</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शिक्षा</w:t>
      </w:r>
      <w:r w:rsidR="000F00C3" w:rsidRPr="000F00C3">
        <w:rPr>
          <w:rFonts w:ascii="Kokila" w:hAnsi="Kokila" w:cs="Kokila"/>
          <w:sz w:val="32"/>
          <w:szCs w:val="32"/>
          <w:lang w:bidi="ne-NP"/>
        </w:rPr>
        <w:t xml:space="preserve">, </w:t>
      </w:r>
      <w:r w:rsidR="000F00C3" w:rsidRPr="000F00C3">
        <w:rPr>
          <w:rFonts w:ascii="Kokila" w:hAnsi="Kokila" w:cs="Kokila" w:hint="cs"/>
          <w:sz w:val="32"/>
          <w:szCs w:val="32"/>
          <w:cs/>
          <w:lang w:bidi="ne-NP"/>
        </w:rPr>
        <w:t>स्वास्थ्य</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सेवा</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र</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अभिव्यक्ति</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स्वतन्त्रता</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जस्ता</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आधारभूत</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अधिकारमा</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पहुँच</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हासिल</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गर्न</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विभिन्न</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अवरोधहरूको</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सामना</w:t>
      </w:r>
      <w:r w:rsidR="000F00C3" w:rsidRPr="000F00C3">
        <w:rPr>
          <w:rFonts w:ascii="Kokila" w:hAnsi="Kokila" w:cs="Kokila"/>
          <w:sz w:val="32"/>
          <w:szCs w:val="32"/>
          <w:cs/>
          <w:lang w:bidi="ne-NP"/>
        </w:rPr>
        <w:t xml:space="preserve"> </w:t>
      </w:r>
      <w:r w:rsidR="000F00C3" w:rsidRPr="000F00C3">
        <w:rPr>
          <w:rFonts w:ascii="Kokila" w:hAnsi="Kokila" w:cs="Kokila" w:hint="cs"/>
          <w:sz w:val="32"/>
          <w:szCs w:val="32"/>
          <w:cs/>
          <w:lang w:bidi="ne-NP"/>
        </w:rPr>
        <w:t>गर्नुपर्छ।</w:t>
      </w:r>
      <w:r w:rsidR="00E33448">
        <w:rPr>
          <w:rFonts w:ascii="Kokila" w:hAnsi="Kokila" w:cs="Kokila" w:hint="cs"/>
          <w:sz w:val="32"/>
          <w:szCs w:val="32"/>
          <w:cs/>
          <w:lang w:bidi="ne-NP"/>
        </w:rPr>
        <w:t xml:space="preserve"> </w:t>
      </w:r>
      <w:r w:rsidRPr="001B4423">
        <w:rPr>
          <w:rFonts w:ascii="Kokila" w:hAnsi="Kokila" w:cs="Kokila"/>
          <w:sz w:val="32"/>
          <w:szCs w:val="32"/>
          <w:cs/>
          <w:lang w:bidi="hi-IN"/>
        </w:rPr>
        <w:t>अपाङ्गता भएका व्यक्तिहरूमध्ये करिब ६८.२% ले शिक्षामा पहुँच पाएका</w:t>
      </w:r>
      <w:r w:rsidR="002D4AEA">
        <w:rPr>
          <w:rFonts w:ascii="Kokila" w:hAnsi="Kokila" w:cs="Kokila" w:hint="cs"/>
          <w:sz w:val="32"/>
          <w:szCs w:val="32"/>
          <w:cs/>
          <w:lang w:bidi="ne-NP"/>
        </w:rPr>
        <w:t xml:space="preserve"> छैनन्</w:t>
      </w:r>
      <w:r w:rsidRPr="001B4423">
        <w:rPr>
          <w:rFonts w:ascii="Kokila" w:hAnsi="Kokila" w:cs="Kokila"/>
          <w:sz w:val="32"/>
          <w:szCs w:val="32"/>
        </w:rPr>
        <w:t xml:space="preserve">, </w:t>
      </w:r>
      <w:r w:rsidRPr="001B4423">
        <w:rPr>
          <w:rFonts w:ascii="Kokila" w:hAnsi="Kokila" w:cs="Kokila"/>
          <w:sz w:val="32"/>
          <w:szCs w:val="32"/>
          <w:cs/>
          <w:lang w:bidi="hi-IN"/>
        </w:rPr>
        <w:t>८५% को स्वास्थ्य सेवामा पहुँच छैन र ७७.८% ले</w:t>
      </w:r>
      <w:r w:rsidR="002D4AEA">
        <w:rPr>
          <w:rFonts w:ascii="Kokila" w:hAnsi="Kokila" w:cs="Kokila" w:hint="cs"/>
          <w:sz w:val="32"/>
          <w:szCs w:val="32"/>
          <w:cs/>
          <w:lang w:bidi="ne-NP"/>
        </w:rPr>
        <w:t xml:space="preserve"> जीविकोपार्जनका </w:t>
      </w:r>
      <w:r w:rsidRPr="001B4423">
        <w:rPr>
          <w:rFonts w:ascii="Kokila" w:hAnsi="Kokila" w:cs="Kokila"/>
          <w:sz w:val="32"/>
          <w:szCs w:val="32"/>
          <w:cs/>
          <w:lang w:bidi="hi-IN"/>
        </w:rPr>
        <w:t>लागि रोजगार पाएका छैनन् (</w:t>
      </w:r>
      <w:r w:rsidR="002D4AEA">
        <w:rPr>
          <w:rFonts w:ascii="Kokila" w:hAnsi="Kokila" w:cs="Kokila" w:hint="cs"/>
          <w:sz w:val="32"/>
          <w:szCs w:val="32"/>
          <w:cs/>
          <w:lang w:bidi="ne-NP"/>
        </w:rPr>
        <w:t>पौडेल र अन्य,</w:t>
      </w:r>
      <w:r w:rsidRPr="001B4423">
        <w:rPr>
          <w:rFonts w:ascii="Kokila" w:hAnsi="Kokila" w:cs="Kokila"/>
          <w:sz w:val="32"/>
          <w:szCs w:val="32"/>
          <w:cs/>
          <w:lang w:bidi="hi-IN"/>
        </w:rPr>
        <w:t xml:space="preserve"> २०१७)। नेपाल</w:t>
      </w:r>
      <w:r w:rsidR="00D40A83">
        <w:rPr>
          <w:rFonts w:ascii="Kokila" w:hAnsi="Kokila" w:cs="Kokila" w:hint="cs"/>
          <w:sz w:val="32"/>
          <w:szCs w:val="32"/>
          <w:cs/>
          <w:lang w:bidi="ne-NP"/>
        </w:rPr>
        <w:t>मा पुरुषप्रधान सोच र अभ्यास</w:t>
      </w:r>
      <w:r w:rsidR="002F46AF">
        <w:rPr>
          <w:rFonts w:ascii="Kokila" w:hAnsi="Kokila" w:cs="Kokila" w:hint="cs"/>
          <w:sz w:val="32"/>
          <w:szCs w:val="32"/>
          <w:cs/>
          <w:lang w:bidi="ne-NP"/>
        </w:rPr>
        <w:t xml:space="preserve"> व्याप्त भएकाले </w:t>
      </w:r>
      <w:r w:rsidRPr="001B4423">
        <w:rPr>
          <w:rFonts w:ascii="Kokila" w:hAnsi="Kokila" w:cs="Kokila"/>
          <w:sz w:val="32"/>
          <w:szCs w:val="32"/>
          <w:cs/>
          <w:lang w:bidi="hi-IN"/>
        </w:rPr>
        <w:t xml:space="preserve">अपाङ्गता भएका </w:t>
      </w:r>
      <w:r w:rsidR="00292A74">
        <w:rPr>
          <w:rFonts w:ascii="Kokila" w:hAnsi="Kokila" w:cs="Kokila" w:hint="cs"/>
          <w:sz w:val="32"/>
          <w:szCs w:val="32"/>
          <w:cs/>
          <w:lang w:bidi="ne-NP"/>
        </w:rPr>
        <w:t>बालिका</w:t>
      </w:r>
      <w:r w:rsidRPr="001B4423">
        <w:rPr>
          <w:rFonts w:ascii="Kokila" w:hAnsi="Kokila" w:cs="Kokila"/>
          <w:sz w:val="32"/>
          <w:szCs w:val="32"/>
          <w:cs/>
          <w:lang w:bidi="hi-IN"/>
        </w:rPr>
        <w:t xml:space="preserve"> तथा महिलाहरूले</w:t>
      </w:r>
      <w:r w:rsidR="002D4AEA">
        <w:rPr>
          <w:rFonts w:ascii="Kokila" w:hAnsi="Kokila" w:cs="Kokila" w:hint="cs"/>
          <w:sz w:val="32"/>
          <w:szCs w:val="32"/>
          <w:cs/>
          <w:lang w:bidi="ne-NP"/>
        </w:rPr>
        <w:t xml:space="preserve"> झन् धेरै </w:t>
      </w:r>
      <w:r w:rsidRPr="001B4423">
        <w:rPr>
          <w:rFonts w:ascii="Kokila" w:hAnsi="Kokila" w:cs="Kokila"/>
          <w:sz w:val="32"/>
          <w:szCs w:val="32"/>
          <w:cs/>
          <w:lang w:bidi="hi-IN"/>
        </w:rPr>
        <w:t>चुनौती</w:t>
      </w:r>
      <w:r w:rsidR="00D40A83">
        <w:rPr>
          <w:rFonts w:ascii="Kokila" w:hAnsi="Kokila" w:cs="Kokila" w:hint="cs"/>
          <w:sz w:val="32"/>
          <w:szCs w:val="32"/>
          <w:cs/>
          <w:lang w:bidi="ne-NP"/>
        </w:rPr>
        <w:t>हरू अनुभव गर्छन्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B628AD">
        <w:rPr>
          <w:rFonts w:ascii="Kokila" w:hAnsi="Kokila" w:cs="Kokila" w:hint="cs"/>
          <w:sz w:val="32"/>
          <w:szCs w:val="32"/>
          <w:cs/>
          <w:lang w:bidi="ne-NP"/>
        </w:rPr>
        <w:t>उनी</w:t>
      </w:r>
      <w:r w:rsidRPr="001B4423">
        <w:rPr>
          <w:rFonts w:ascii="Kokila" w:hAnsi="Kokila" w:cs="Kokila"/>
          <w:sz w:val="32"/>
          <w:szCs w:val="32"/>
          <w:cs/>
          <w:lang w:bidi="hi-IN"/>
        </w:rPr>
        <w:t>हरूको अनुभव</w:t>
      </w:r>
      <w:r w:rsidR="00B628AD">
        <w:rPr>
          <w:rFonts w:ascii="Kokila" w:hAnsi="Kokila" w:cs="Kokila" w:hint="cs"/>
          <w:sz w:val="32"/>
          <w:szCs w:val="32"/>
          <w:cs/>
          <w:lang w:bidi="ne-NP"/>
        </w:rPr>
        <w:t>लाई</w:t>
      </w:r>
      <w:r w:rsidRPr="001B4423">
        <w:rPr>
          <w:rFonts w:ascii="Kokila" w:hAnsi="Kokila" w:cs="Kokila"/>
          <w:sz w:val="32"/>
          <w:szCs w:val="32"/>
          <w:cs/>
          <w:lang w:bidi="hi-IN"/>
        </w:rPr>
        <w:t xml:space="preserve"> जात</w:t>
      </w:r>
      <w:r w:rsidR="00B628AD">
        <w:rPr>
          <w:rFonts w:ascii="Kokila" w:hAnsi="Kokila" w:cs="Kokila" w:hint="cs"/>
          <w:sz w:val="32"/>
          <w:szCs w:val="32"/>
          <w:cs/>
          <w:lang w:bidi="ne-NP"/>
        </w:rPr>
        <w:t>जाति</w:t>
      </w:r>
      <w:r w:rsidRPr="001B4423">
        <w:rPr>
          <w:rFonts w:ascii="Kokila" w:hAnsi="Kokila" w:cs="Kokila"/>
          <w:sz w:val="32"/>
          <w:szCs w:val="32"/>
        </w:rPr>
        <w:t xml:space="preserve">, </w:t>
      </w:r>
      <w:r w:rsidRPr="001B4423">
        <w:rPr>
          <w:rFonts w:ascii="Kokila" w:hAnsi="Kokila" w:cs="Kokila"/>
          <w:sz w:val="32"/>
          <w:szCs w:val="32"/>
          <w:cs/>
          <w:lang w:bidi="hi-IN"/>
        </w:rPr>
        <w:t>वर्ग</w:t>
      </w:r>
      <w:r w:rsidRPr="001B4423">
        <w:rPr>
          <w:rFonts w:ascii="Kokila" w:hAnsi="Kokila" w:cs="Kokila"/>
          <w:sz w:val="32"/>
          <w:szCs w:val="32"/>
        </w:rPr>
        <w:t xml:space="preserve">, </w:t>
      </w:r>
      <w:r w:rsidRPr="001B4423">
        <w:rPr>
          <w:rFonts w:ascii="Kokila" w:hAnsi="Kokila" w:cs="Kokila"/>
          <w:sz w:val="32"/>
          <w:szCs w:val="32"/>
          <w:cs/>
          <w:lang w:bidi="hi-IN"/>
        </w:rPr>
        <w:t>उमेर</w:t>
      </w:r>
      <w:r w:rsidRPr="001B4423">
        <w:rPr>
          <w:rFonts w:ascii="Kokila" w:hAnsi="Kokila" w:cs="Kokila"/>
          <w:sz w:val="32"/>
          <w:szCs w:val="32"/>
        </w:rPr>
        <w:t xml:space="preserve">, </w:t>
      </w:r>
      <w:r w:rsidRPr="001B4423">
        <w:rPr>
          <w:rFonts w:ascii="Kokila" w:hAnsi="Kokila" w:cs="Kokila"/>
          <w:sz w:val="32"/>
          <w:szCs w:val="32"/>
          <w:cs/>
          <w:lang w:bidi="hi-IN"/>
        </w:rPr>
        <w:t>वैवाहिक स्थिति</w:t>
      </w:r>
      <w:r w:rsidRPr="001B4423">
        <w:rPr>
          <w:rFonts w:ascii="Kokila" w:hAnsi="Kokila" w:cs="Kokila"/>
          <w:sz w:val="32"/>
          <w:szCs w:val="32"/>
        </w:rPr>
        <w:t xml:space="preserve">, </w:t>
      </w:r>
      <w:r w:rsidRPr="001B4423">
        <w:rPr>
          <w:rFonts w:ascii="Kokila" w:hAnsi="Kokila" w:cs="Kokila"/>
          <w:sz w:val="32"/>
          <w:szCs w:val="32"/>
          <w:cs/>
          <w:lang w:bidi="hi-IN"/>
        </w:rPr>
        <w:t>शिक्षा</w:t>
      </w:r>
      <w:r w:rsidRPr="001B4423">
        <w:rPr>
          <w:rFonts w:ascii="Kokila" w:hAnsi="Kokila" w:cs="Kokila"/>
          <w:sz w:val="32"/>
          <w:szCs w:val="32"/>
        </w:rPr>
        <w:t xml:space="preserve">, </w:t>
      </w:r>
      <w:r w:rsidRPr="001B4423">
        <w:rPr>
          <w:rFonts w:ascii="Kokila" w:hAnsi="Kokila" w:cs="Kokila"/>
          <w:sz w:val="32"/>
          <w:szCs w:val="32"/>
          <w:cs/>
          <w:lang w:bidi="hi-IN"/>
        </w:rPr>
        <w:t>आय र भौगोलिक स्थानजस्ता विभिन्न</w:t>
      </w:r>
      <w:r w:rsidR="00C940F8">
        <w:rPr>
          <w:rFonts w:ascii="Kokila" w:hAnsi="Kokila" w:cs="Kokila" w:hint="cs"/>
          <w:sz w:val="32"/>
          <w:szCs w:val="32"/>
          <w:cs/>
          <w:lang w:bidi="ne-NP"/>
        </w:rPr>
        <w:t xml:space="preserve"> </w:t>
      </w:r>
      <w:r w:rsidR="002652D5">
        <w:rPr>
          <w:rFonts w:ascii="Kokila" w:hAnsi="Kokila" w:cs="Kokila"/>
          <w:sz w:val="32"/>
          <w:szCs w:val="32"/>
          <w:cs/>
          <w:lang w:bidi="hi-IN"/>
        </w:rPr>
        <w:t>अन्तर</w:t>
      </w:r>
      <w:r w:rsidR="00B53D74">
        <w:rPr>
          <w:rFonts w:ascii="Kokila" w:hAnsi="Kokila" w:cs="Kokila" w:hint="cs"/>
          <w:sz w:val="32"/>
          <w:szCs w:val="32"/>
          <w:cs/>
          <w:lang w:bidi="ne-NP"/>
        </w:rPr>
        <w:t xml:space="preserve">विविध </w:t>
      </w:r>
      <w:r w:rsidR="00BD71DB">
        <w:rPr>
          <w:rFonts w:ascii="Kokila" w:hAnsi="Kokila" w:cs="Kokila"/>
          <w:sz w:val="32"/>
          <w:szCs w:val="32"/>
          <w:lang w:bidi="ne-NP"/>
        </w:rPr>
        <w:t xml:space="preserve">(Intersectional) </w:t>
      </w:r>
      <w:r w:rsidRPr="001B4423">
        <w:rPr>
          <w:rFonts w:ascii="Kokila" w:hAnsi="Kokila" w:cs="Kokila"/>
          <w:sz w:val="32"/>
          <w:szCs w:val="32"/>
          <w:cs/>
          <w:lang w:bidi="hi-IN"/>
        </w:rPr>
        <w:t>पहिचानहरू</w:t>
      </w:r>
      <w:r w:rsidR="00B628AD">
        <w:rPr>
          <w:rFonts w:ascii="Kokila" w:hAnsi="Kokila" w:cs="Kokila" w:hint="cs"/>
          <w:sz w:val="32"/>
          <w:szCs w:val="32"/>
          <w:cs/>
          <w:lang w:bidi="ne-NP"/>
        </w:rPr>
        <w:t xml:space="preserve">ले </w:t>
      </w:r>
      <w:r w:rsidR="00F277B0">
        <w:rPr>
          <w:rFonts w:ascii="Kokila" w:hAnsi="Kokila" w:cs="Kokila" w:hint="cs"/>
          <w:sz w:val="32"/>
          <w:szCs w:val="32"/>
          <w:cs/>
          <w:lang w:bidi="ne-NP"/>
        </w:rPr>
        <w:t xml:space="preserve">प्रभाव पारेको </w:t>
      </w:r>
      <w:r w:rsidR="00B628AD">
        <w:rPr>
          <w:rFonts w:ascii="Kokila" w:hAnsi="Kokila" w:cs="Kokila" w:hint="cs"/>
          <w:sz w:val="32"/>
          <w:szCs w:val="32"/>
          <w:cs/>
          <w:lang w:bidi="ne-NP"/>
        </w:rPr>
        <w:t>हुन्छ</w:t>
      </w:r>
      <w:r w:rsidR="00D55C1B" w:rsidRPr="001B4423">
        <w:rPr>
          <w:rFonts w:ascii="Kokila" w:hAnsi="Kokila" w:cs="Kokila"/>
          <w:sz w:val="32"/>
          <w:szCs w:val="32"/>
          <w:cs/>
          <w:lang w:bidi="hi-IN"/>
        </w:rPr>
        <w:t>।</w:t>
      </w:r>
    </w:p>
    <w:p w14:paraId="6037FD94" w14:textId="77777777" w:rsidR="00602324" w:rsidRPr="001B4423" w:rsidRDefault="00602324" w:rsidP="00602324">
      <w:pPr>
        <w:rPr>
          <w:rFonts w:ascii="Kokila" w:hAnsi="Kokila" w:cs="Kokila"/>
          <w:sz w:val="32"/>
          <w:szCs w:val="32"/>
        </w:rPr>
      </w:pPr>
    </w:p>
    <w:p w14:paraId="5F080E33" w14:textId="6F7BFFBF" w:rsidR="00602324" w:rsidRDefault="00602324" w:rsidP="00602324">
      <w:pPr>
        <w:rPr>
          <w:rFonts w:ascii="Kokila" w:hAnsi="Kokila" w:cs="Kokila"/>
          <w:sz w:val="32"/>
          <w:szCs w:val="32"/>
          <w:lang w:bidi="ne-NP"/>
        </w:rPr>
      </w:pPr>
      <w:r w:rsidRPr="001B4423">
        <w:rPr>
          <w:rFonts w:ascii="Kokila" w:hAnsi="Kokila" w:cs="Kokila"/>
          <w:sz w:val="32"/>
          <w:szCs w:val="32"/>
          <w:cs/>
          <w:lang w:bidi="hi-IN"/>
        </w:rPr>
        <w:t>नेपालमा अपाङ्गता भएका महिलासम्बन्धी धेरै अध्ययन भएका छन् तर</w:t>
      </w:r>
      <w:r w:rsidRPr="001B4423">
        <w:rPr>
          <w:rFonts w:ascii="Kokila" w:hAnsi="Kokila" w:cs="Kokila"/>
          <w:sz w:val="32"/>
          <w:szCs w:val="32"/>
        </w:rPr>
        <w:t xml:space="preserve"> </w:t>
      </w:r>
      <w:r w:rsidRPr="001B4423">
        <w:rPr>
          <w:rFonts w:ascii="Kokila" w:hAnsi="Kokila" w:cs="Kokila"/>
          <w:sz w:val="32"/>
          <w:szCs w:val="32"/>
          <w:cs/>
          <w:lang w:bidi="hi-IN"/>
        </w:rPr>
        <w:t>न्यायमा पहुँच पाउन</w:t>
      </w:r>
      <w:r w:rsidR="006F53E0">
        <w:rPr>
          <w:rFonts w:ascii="Kokila" w:hAnsi="Kokila" w:cs="Kokila" w:hint="cs"/>
          <w:sz w:val="32"/>
          <w:szCs w:val="32"/>
          <w:cs/>
          <w:lang w:bidi="ne-NP"/>
        </w:rPr>
        <w:t xml:space="preserve"> प्रयास गरि</w:t>
      </w:r>
      <w:r w:rsidRPr="001B4423">
        <w:rPr>
          <w:rFonts w:ascii="Kokila" w:hAnsi="Kokila" w:cs="Kokila"/>
          <w:sz w:val="32"/>
          <w:szCs w:val="32"/>
          <w:cs/>
          <w:lang w:bidi="hi-IN"/>
        </w:rPr>
        <w:t>रहेका अपाङ्गता भएका महिलासम्बन्धी अध्ययन भने धेरै कम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नेपाल मानवअधिकार आयोगले सन् २०२२ मा गरेको अध्ययनअनुसार न्याय प्रणालीलाई भौतिक </w:t>
      </w:r>
      <w:r w:rsidR="00047C5C">
        <w:rPr>
          <w:rFonts w:ascii="Kokila" w:hAnsi="Kokila" w:cs="Kokila"/>
          <w:sz w:val="32"/>
          <w:szCs w:val="32"/>
          <w:cs/>
          <w:lang w:bidi="hi-IN"/>
        </w:rPr>
        <w:t>रूप</w:t>
      </w:r>
      <w:r w:rsidRPr="001B4423">
        <w:rPr>
          <w:rFonts w:ascii="Kokila" w:hAnsi="Kokila" w:cs="Kokila"/>
          <w:sz w:val="32"/>
          <w:szCs w:val="32"/>
          <w:cs/>
          <w:lang w:bidi="hi-IN"/>
        </w:rPr>
        <w:t>मा पहुँच</w:t>
      </w:r>
      <w:r w:rsidR="006F53E0">
        <w:rPr>
          <w:rFonts w:ascii="Kokila" w:hAnsi="Kokila" w:cs="Kokila" w:hint="cs"/>
          <w:sz w:val="32"/>
          <w:szCs w:val="32"/>
          <w:cs/>
          <w:lang w:bidi="ne-NP"/>
        </w:rPr>
        <w:t>युक्त</w:t>
      </w:r>
      <w:r w:rsidRPr="001B4423">
        <w:rPr>
          <w:rFonts w:ascii="Kokila" w:hAnsi="Kokila" w:cs="Kokila"/>
          <w:sz w:val="32"/>
          <w:szCs w:val="32"/>
          <w:cs/>
          <w:lang w:bidi="hi-IN"/>
        </w:rPr>
        <w:t xml:space="preserve"> बनाउन केही पहल भएको</w:t>
      </w:r>
      <w:r w:rsidR="006F53E0">
        <w:rPr>
          <w:rFonts w:ascii="Kokila" w:hAnsi="Kokila" w:cs="Kokila" w:hint="cs"/>
          <w:sz w:val="32"/>
          <w:szCs w:val="32"/>
          <w:cs/>
          <w:lang w:bidi="ne-NP"/>
        </w:rPr>
        <w:t xml:space="preserve"> भए पनि </w:t>
      </w:r>
      <w:r w:rsidRPr="001B4423">
        <w:rPr>
          <w:rFonts w:ascii="Kokila" w:hAnsi="Kokila" w:cs="Kokila"/>
          <w:sz w:val="32"/>
          <w:szCs w:val="32"/>
          <w:cs/>
          <w:lang w:bidi="hi-IN"/>
        </w:rPr>
        <w:t>प्रहरी</w:t>
      </w:r>
      <w:r w:rsidRPr="001B4423">
        <w:rPr>
          <w:rFonts w:ascii="Kokila" w:hAnsi="Kokila" w:cs="Kokila"/>
          <w:sz w:val="32"/>
          <w:szCs w:val="32"/>
        </w:rPr>
        <w:t xml:space="preserve">, </w:t>
      </w:r>
      <w:r w:rsidRPr="001B4423">
        <w:rPr>
          <w:rFonts w:ascii="Kokila" w:hAnsi="Kokila" w:cs="Kokila"/>
          <w:sz w:val="32"/>
          <w:szCs w:val="32"/>
          <w:cs/>
          <w:lang w:bidi="hi-IN"/>
        </w:rPr>
        <w:t>अदालत र अन्य न्यायिक निकायका कर्मचारीहरूले अपाङ्गता भएका व्यक्तिहरूका लागि आवश्यक पर्ने विशेष व्यवस्था र सहयोग प्र</w:t>
      </w:r>
      <w:r w:rsidR="006F53E0">
        <w:rPr>
          <w:rFonts w:ascii="Kokila" w:hAnsi="Kokila" w:cs="Kokila"/>
          <w:sz w:val="32"/>
          <w:szCs w:val="32"/>
          <w:cs/>
          <w:lang w:bidi="hi-IN"/>
        </w:rPr>
        <w:t>णालीबारे तालिम पाएका छैनन्</w:t>
      </w:r>
      <w:r w:rsidR="00D55C1B" w:rsidRPr="001B4423">
        <w:rPr>
          <w:rFonts w:ascii="Kokila" w:hAnsi="Kokila" w:cs="Kokila"/>
          <w:sz w:val="32"/>
          <w:szCs w:val="32"/>
          <w:cs/>
          <w:lang w:bidi="hi-IN"/>
        </w:rPr>
        <w:t>।</w:t>
      </w:r>
      <w:r w:rsidR="006F53E0">
        <w:rPr>
          <w:rFonts w:ascii="Kokila" w:hAnsi="Kokila" w:cs="Kokila" w:hint="cs"/>
          <w:sz w:val="32"/>
          <w:szCs w:val="32"/>
          <w:cs/>
          <w:lang w:bidi="ne-NP"/>
        </w:rPr>
        <w:t xml:space="preserve"> तसर्थ,</w:t>
      </w:r>
      <w:r w:rsidRPr="001B4423">
        <w:rPr>
          <w:rFonts w:ascii="Kokila" w:hAnsi="Kokila" w:cs="Kokila"/>
          <w:sz w:val="32"/>
          <w:szCs w:val="32"/>
          <w:cs/>
          <w:lang w:bidi="hi-IN"/>
        </w:rPr>
        <w:t xml:space="preserve"> यस</w:t>
      </w:r>
      <w:r w:rsidR="006F53E0">
        <w:rPr>
          <w:rFonts w:ascii="Kokila" w:hAnsi="Kokila" w:cs="Kokila" w:hint="cs"/>
          <w:sz w:val="32"/>
          <w:szCs w:val="32"/>
          <w:cs/>
          <w:lang w:bidi="ne-NP"/>
        </w:rPr>
        <w:t xml:space="preserve"> वर्तमान</w:t>
      </w:r>
      <w:r w:rsidRPr="001B4423">
        <w:rPr>
          <w:rFonts w:ascii="Kokila" w:hAnsi="Kokila" w:cs="Kokila"/>
          <w:sz w:val="32"/>
          <w:szCs w:val="32"/>
          <w:cs/>
          <w:lang w:bidi="hi-IN"/>
        </w:rPr>
        <w:t xml:space="preserve"> अध्ययनले</w:t>
      </w:r>
      <w:r w:rsidR="006F53E0">
        <w:rPr>
          <w:rFonts w:ascii="Kokila" w:hAnsi="Kokila" w:cs="Kokila" w:hint="cs"/>
          <w:sz w:val="32"/>
          <w:szCs w:val="32"/>
          <w:cs/>
          <w:lang w:bidi="ne-NP"/>
        </w:rPr>
        <w:t xml:space="preserve"> </w:t>
      </w:r>
      <w:r w:rsidR="00274AE9">
        <w:rPr>
          <w:rFonts w:ascii="Kokila" w:hAnsi="Kokila" w:cs="Kokila" w:hint="cs"/>
          <w:sz w:val="32"/>
          <w:szCs w:val="32"/>
          <w:cs/>
          <w:lang w:bidi="ne-NP"/>
        </w:rPr>
        <w:t>न्यायमा पहुँचका सम्बन्धमा</w:t>
      </w:r>
      <w:r w:rsidR="00274AE9" w:rsidRPr="001B4423">
        <w:rPr>
          <w:rFonts w:ascii="Kokila" w:hAnsi="Kokila" w:cs="Kokila"/>
          <w:sz w:val="32"/>
          <w:szCs w:val="32"/>
          <w:cs/>
          <w:lang w:bidi="hi-IN"/>
        </w:rPr>
        <w:t xml:space="preserve"> </w:t>
      </w:r>
      <w:r w:rsidRPr="001B4423">
        <w:rPr>
          <w:rFonts w:ascii="Kokila" w:hAnsi="Kokila" w:cs="Kokila"/>
          <w:sz w:val="32"/>
          <w:szCs w:val="32"/>
          <w:cs/>
          <w:lang w:bidi="hi-IN"/>
        </w:rPr>
        <w:t>अपाङ्गता भएका महिलाहरूको अनुभवमा ध्यान केन्द्रित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 अध्ययन</w:t>
      </w:r>
      <w:r w:rsidR="00274AE9">
        <w:rPr>
          <w:rFonts w:ascii="Kokila" w:hAnsi="Kokila" w:cs="Kokila" w:hint="cs"/>
          <w:sz w:val="32"/>
          <w:szCs w:val="32"/>
          <w:cs/>
          <w:lang w:bidi="ne-NP"/>
        </w:rPr>
        <w:t xml:space="preserve">को औचित्य भनेको </w:t>
      </w:r>
      <w:r w:rsidRPr="001B4423">
        <w:rPr>
          <w:rFonts w:ascii="Kokila" w:hAnsi="Kokila" w:cs="Kokila"/>
          <w:sz w:val="32"/>
          <w:szCs w:val="32"/>
          <w:cs/>
          <w:lang w:bidi="hi-IN"/>
        </w:rPr>
        <w:t>प्रदेशस्त</w:t>
      </w:r>
      <w:r w:rsidR="00274AE9">
        <w:rPr>
          <w:rFonts w:ascii="Kokila" w:hAnsi="Kokila" w:cs="Kokila" w:hint="cs"/>
          <w:sz w:val="32"/>
          <w:szCs w:val="32"/>
          <w:cs/>
          <w:lang w:bidi="ne-NP"/>
        </w:rPr>
        <w:t>रीय</w:t>
      </w:r>
      <w:r w:rsidRPr="001B4423">
        <w:rPr>
          <w:rFonts w:ascii="Kokila" w:hAnsi="Kokila" w:cs="Kokila"/>
          <w:sz w:val="32"/>
          <w:szCs w:val="32"/>
          <w:cs/>
          <w:lang w:bidi="hi-IN"/>
        </w:rPr>
        <w:t xml:space="preserve"> अनुसन्धान</w:t>
      </w:r>
      <w:r w:rsidR="00274AE9">
        <w:rPr>
          <w:rFonts w:ascii="Kokila" w:hAnsi="Kokila" w:cs="Kokila" w:hint="cs"/>
          <w:sz w:val="32"/>
          <w:szCs w:val="32"/>
          <w:cs/>
          <w:lang w:bidi="ne-NP"/>
        </w:rPr>
        <w:t xml:space="preserve">मार्फत </w:t>
      </w:r>
      <w:r w:rsidRPr="001B4423">
        <w:rPr>
          <w:rFonts w:ascii="Kokila" w:hAnsi="Kokila" w:cs="Kokila"/>
          <w:sz w:val="32"/>
          <w:szCs w:val="32"/>
          <w:cs/>
          <w:lang w:bidi="hi-IN"/>
        </w:rPr>
        <w:t>अपाङ्गता भएका महिलाहरूले न्यायमा पहुँचको स्थितिबारे तथ्याङ्क र प्रमाण बाहिर ल्याउनु हो</w:t>
      </w:r>
      <w:r w:rsidR="00D55C1B" w:rsidRPr="001B4423">
        <w:rPr>
          <w:rFonts w:ascii="Kokila" w:hAnsi="Kokila" w:cs="Kokila"/>
          <w:sz w:val="32"/>
          <w:szCs w:val="32"/>
          <w:cs/>
          <w:lang w:bidi="hi-IN"/>
        </w:rPr>
        <w:t>।</w:t>
      </w:r>
    </w:p>
    <w:p w14:paraId="668BE32F" w14:textId="77777777" w:rsidR="006F53E0" w:rsidRPr="00EF5617" w:rsidRDefault="006F53E0" w:rsidP="006F53E0">
      <w:pPr>
        <w:rPr>
          <w:rFonts w:asciiTheme="minorHAnsi" w:hAnsiTheme="minorHAnsi"/>
        </w:rPr>
      </w:pPr>
    </w:p>
    <w:p w14:paraId="00FD4864" w14:textId="4EBDF334" w:rsidR="00602324" w:rsidRPr="001B4423" w:rsidRDefault="00602324" w:rsidP="00602324">
      <w:pPr>
        <w:rPr>
          <w:rFonts w:ascii="Kokila" w:hAnsi="Kokila" w:cs="Kokila"/>
          <w:sz w:val="32"/>
          <w:szCs w:val="32"/>
        </w:rPr>
      </w:pPr>
      <w:r w:rsidRPr="001B4423">
        <w:rPr>
          <w:rFonts w:ascii="Kokila" w:hAnsi="Kokila" w:cs="Kokila"/>
          <w:sz w:val="32"/>
          <w:szCs w:val="32"/>
          <w:cs/>
          <w:lang w:bidi="hi-IN"/>
        </w:rPr>
        <w:t>यस अध्ययनको</w:t>
      </w:r>
      <w:r w:rsidR="00801721">
        <w:rPr>
          <w:rFonts w:ascii="Kokila" w:hAnsi="Kokila" w:cs="Kokila" w:hint="cs"/>
          <w:sz w:val="32"/>
          <w:szCs w:val="32"/>
          <w:cs/>
          <w:lang w:bidi="ne-NP"/>
        </w:rPr>
        <w:t xml:space="preserve"> मुख्य </w:t>
      </w:r>
      <w:r w:rsidRPr="001B4423">
        <w:rPr>
          <w:rFonts w:ascii="Kokila" w:hAnsi="Kokila" w:cs="Kokila"/>
          <w:sz w:val="32"/>
          <w:szCs w:val="32"/>
          <w:cs/>
          <w:lang w:bidi="hi-IN"/>
        </w:rPr>
        <w:t xml:space="preserve">उद्देश्य नेपालका चार प्रदेशहरू </w:t>
      </w:r>
      <w:r w:rsidRPr="001B4423">
        <w:rPr>
          <w:rFonts w:ascii="Kokila" w:hAnsi="Kokila" w:cs="Kokila"/>
          <w:sz w:val="32"/>
          <w:szCs w:val="32"/>
        </w:rPr>
        <w:t xml:space="preserve">— </w:t>
      </w:r>
      <w:r w:rsidRPr="001B4423">
        <w:rPr>
          <w:rFonts w:ascii="Kokila" w:hAnsi="Kokila" w:cs="Kokila"/>
          <w:sz w:val="32"/>
          <w:szCs w:val="32"/>
          <w:cs/>
          <w:lang w:bidi="hi-IN"/>
        </w:rPr>
        <w:t>गण्डकी</w:t>
      </w:r>
      <w:r w:rsidRPr="001B4423">
        <w:rPr>
          <w:rFonts w:ascii="Kokila" w:hAnsi="Kokila" w:cs="Kokila"/>
          <w:sz w:val="32"/>
          <w:szCs w:val="32"/>
        </w:rPr>
        <w:t xml:space="preserve">, </w:t>
      </w:r>
      <w:r w:rsidRPr="001B4423">
        <w:rPr>
          <w:rFonts w:ascii="Kokila" w:hAnsi="Kokila" w:cs="Kokila"/>
          <w:sz w:val="32"/>
          <w:szCs w:val="32"/>
          <w:cs/>
          <w:lang w:bidi="hi-IN"/>
        </w:rPr>
        <w:t>कर्णाली</w:t>
      </w:r>
      <w:r w:rsidRPr="001B4423">
        <w:rPr>
          <w:rFonts w:ascii="Kokila" w:hAnsi="Kokila" w:cs="Kokila"/>
          <w:sz w:val="32"/>
          <w:szCs w:val="32"/>
        </w:rPr>
        <w:t xml:space="preserve">, </w:t>
      </w:r>
      <w:r w:rsidRPr="001B4423">
        <w:rPr>
          <w:rFonts w:ascii="Kokila" w:hAnsi="Kokila" w:cs="Kokila"/>
          <w:sz w:val="32"/>
          <w:szCs w:val="32"/>
          <w:cs/>
          <w:lang w:bidi="hi-IN"/>
        </w:rPr>
        <w:t>कोशी र मधेशमा अपाङ्गता भएका महिलाहरूको न्याय प्रणालीमा पहुँचको सम्बन्धमा रहेका अनुभवको खोजी गर्नु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w:t>
      </w:r>
      <w:r w:rsidR="00274AE9">
        <w:rPr>
          <w:rFonts w:ascii="Kokila" w:hAnsi="Kokila" w:cs="Kokila" w:hint="cs"/>
          <w:sz w:val="32"/>
          <w:szCs w:val="32"/>
          <w:cs/>
          <w:lang w:bidi="ne-NP"/>
        </w:rPr>
        <w:t xml:space="preserve">अनुसार निम्न </w:t>
      </w:r>
      <w:r w:rsidRPr="001B4423">
        <w:rPr>
          <w:rFonts w:ascii="Kokila" w:hAnsi="Kokila" w:cs="Kokila"/>
          <w:sz w:val="32"/>
          <w:szCs w:val="32"/>
          <w:cs/>
          <w:lang w:bidi="hi-IN"/>
        </w:rPr>
        <w:t>विशेष उद्देश्यहरू निर्धारण गरिएका थिए</w:t>
      </w:r>
      <w:r w:rsidR="00801721">
        <w:rPr>
          <w:rFonts w:ascii="Kokila" w:hAnsi="Kokila" w:cs="Kokila" w:hint="cs"/>
          <w:sz w:val="32"/>
          <w:szCs w:val="32"/>
          <w:cs/>
          <w:lang w:bidi="ne-NP"/>
        </w:rPr>
        <w:t xml:space="preserve"> </w:t>
      </w:r>
      <w:r w:rsidR="00D55C1B" w:rsidRPr="001B4423">
        <w:rPr>
          <w:rFonts w:ascii="Kokila" w:hAnsi="Kokila" w:cs="Kokila"/>
          <w:sz w:val="32"/>
          <w:szCs w:val="32"/>
          <w:cs/>
          <w:lang w:bidi="hi-IN"/>
        </w:rPr>
        <w:t>:</w:t>
      </w:r>
    </w:p>
    <w:p w14:paraId="0FCEC6B9" w14:textId="77777777" w:rsidR="00602324" w:rsidRPr="001B4423" w:rsidRDefault="00602324" w:rsidP="00602324">
      <w:pPr>
        <w:rPr>
          <w:rFonts w:ascii="Kokila" w:hAnsi="Kokila" w:cs="Kokila"/>
          <w:sz w:val="32"/>
          <w:szCs w:val="32"/>
        </w:rPr>
      </w:pPr>
    </w:p>
    <w:p w14:paraId="0AAA6900" w14:textId="1F9C40ED" w:rsidR="00602324" w:rsidRPr="001B4423" w:rsidRDefault="00602324" w:rsidP="00602324">
      <w:pPr>
        <w:rPr>
          <w:rFonts w:ascii="Kokila" w:hAnsi="Kokila" w:cs="Kokila"/>
          <w:sz w:val="32"/>
          <w:szCs w:val="32"/>
        </w:rPr>
      </w:pPr>
      <w:r w:rsidRPr="001B4423">
        <w:rPr>
          <w:rFonts w:ascii="Kokila" w:hAnsi="Kokila" w:cs="Kokila"/>
          <w:sz w:val="32"/>
          <w:szCs w:val="32"/>
        </w:rPr>
        <w:t>(</w:t>
      </w:r>
      <w:r w:rsidRPr="001B4423">
        <w:rPr>
          <w:rFonts w:ascii="Kokila" w:hAnsi="Kokila" w:cs="Kokila"/>
          <w:sz w:val="32"/>
          <w:szCs w:val="32"/>
          <w:cs/>
          <w:lang w:bidi="hi-IN"/>
        </w:rPr>
        <w:t>१) अपाङ्गता भएका महिलाहरू</w:t>
      </w:r>
      <w:r w:rsidR="00274AE9">
        <w:rPr>
          <w:rFonts w:ascii="Kokila" w:hAnsi="Kokila" w:cs="Kokila" w:hint="cs"/>
          <w:sz w:val="32"/>
          <w:szCs w:val="32"/>
          <w:cs/>
          <w:lang w:bidi="ne-NP"/>
        </w:rPr>
        <w:t xml:space="preserve">मा </w:t>
      </w:r>
      <w:r w:rsidR="00CF075D" w:rsidRPr="001B4423">
        <w:rPr>
          <w:rFonts w:ascii="Kokila" w:hAnsi="Kokila" w:cs="Kokila"/>
          <w:sz w:val="32"/>
          <w:szCs w:val="32"/>
          <w:cs/>
          <w:lang w:bidi="hi-IN"/>
        </w:rPr>
        <w:t>नेपाल</w:t>
      </w:r>
      <w:r w:rsidR="00CF075D">
        <w:rPr>
          <w:rFonts w:ascii="Kokila" w:hAnsi="Kokila" w:cs="Kokila" w:hint="cs"/>
          <w:sz w:val="32"/>
          <w:szCs w:val="32"/>
          <w:cs/>
          <w:lang w:bidi="ne-NP"/>
        </w:rPr>
        <w:t xml:space="preserve">का </w:t>
      </w:r>
      <w:r w:rsidR="00CF075D" w:rsidRPr="001B4423">
        <w:rPr>
          <w:rFonts w:ascii="Kokila" w:hAnsi="Kokila" w:cs="Kokila"/>
          <w:sz w:val="32"/>
          <w:szCs w:val="32"/>
          <w:cs/>
          <w:lang w:bidi="hi-IN"/>
        </w:rPr>
        <w:t>न्याय प्रणालीबारे</w:t>
      </w:r>
      <w:r w:rsidR="00CF075D">
        <w:rPr>
          <w:rFonts w:ascii="Kokila" w:hAnsi="Kokila" w:cs="Kokila" w:hint="cs"/>
          <w:sz w:val="32"/>
          <w:szCs w:val="32"/>
          <w:cs/>
          <w:lang w:bidi="ne-NP"/>
        </w:rPr>
        <w:t xml:space="preserve"> </w:t>
      </w:r>
      <w:r w:rsidR="00274AE9">
        <w:rPr>
          <w:rFonts w:ascii="Kokila" w:hAnsi="Kokila" w:cs="Kokila" w:hint="cs"/>
          <w:sz w:val="32"/>
          <w:szCs w:val="32"/>
          <w:cs/>
          <w:lang w:bidi="ne-NP"/>
        </w:rPr>
        <w:t xml:space="preserve">रहेको </w:t>
      </w:r>
      <w:r w:rsidRPr="001B4423">
        <w:rPr>
          <w:rFonts w:ascii="Kokila" w:hAnsi="Kokila" w:cs="Kokila"/>
          <w:sz w:val="32"/>
          <w:szCs w:val="32"/>
          <w:cs/>
          <w:lang w:bidi="hi-IN"/>
        </w:rPr>
        <w:t>ज्ञान</w:t>
      </w:r>
      <w:r w:rsidR="00274AE9">
        <w:rPr>
          <w:rFonts w:ascii="Kokila" w:hAnsi="Kokila" w:cs="Kokila" w:hint="cs"/>
          <w:sz w:val="32"/>
          <w:szCs w:val="32"/>
          <w:cs/>
          <w:lang w:bidi="ne-NP"/>
        </w:rPr>
        <w:t>को स्तर पत्ता लगाउनु</w:t>
      </w:r>
      <w:r w:rsidR="00D55C1B" w:rsidRPr="001B4423">
        <w:rPr>
          <w:rFonts w:ascii="Kokila" w:hAnsi="Kokila" w:cs="Kokila"/>
          <w:sz w:val="32"/>
          <w:szCs w:val="32"/>
          <w:cs/>
          <w:lang w:bidi="hi-IN"/>
        </w:rPr>
        <w:t>।</w:t>
      </w:r>
    </w:p>
    <w:p w14:paraId="4E094DE1" w14:textId="2225E371" w:rsidR="00EF5617" w:rsidRPr="001B4423" w:rsidRDefault="00602324" w:rsidP="00602324">
      <w:pPr>
        <w:rPr>
          <w:rFonts w:ascii="Kokila" w:eastAsia="Cambria" w:hAnsi="Kokila" w:cs="Kokila"/>
          <w:sz w:val="32"/>
          <w:szCs w:val="32"/>
        </w:rPr>
      </w:pPr>
      <w:r w:rsidRPr="001B4423">
        <w:rPr>
          <w:rFonts w:ascii="Kokila" w:hAnsi="Kokila" w:cs="Kokila"/>
          <w:sz w:val="32"/>
          <w:szCs w:val="32"/>
        </w:rPr>
        <w:t>(</w:t>
      </w:r>
      <w:r w:rsidRPr="001B4423">
        <w:rPr>
          <w:rFonts w:ascii="Kokila" w:hAnsi="Kokila" w:cs="Kokila"/>
          <w:sz w:val="32"/>
          <w:szCs w:val="32"/>
          <w:cs/>
          <w:lang w:bidi="hi-IN"/>
        </w:rPr>
        <w:t>२) अपाङ्गता भएका महिलाहरूको न्याय</w:t>
      </w:r>
      <w:r w:rsidR="00274AE9">
        <w:rPr>
          <w:rFonts w:ascii="Kokila" w:hAnsi="Kokila" w:cs="Kokila" w:hint="cs"/>
          <w:sz w:val="32"/>
          <w:szCs w:val="32"/>
          <w:cs/>
          <w:lang w:bidi="ne-NP"/>
        </w:rPr>
        <w:t>मा</w:t>
      </w:r>
      <w:r w:rsidRPr="001B4423">
        <w:rPr>
          <w:rFonts w:ascii="Kokila" w:hAnsi="Kokila" w:cs="Kokila"/>
          <w:sz w:val="32"/>
          <w:szCs w:val="32"/>
          <w:cs/>
          <w:lang w:bidi="hi-IN"/>
        </w:rPr>
        <w:t xml:space="preserve"> पहुँचका सम्बन्धमा</w:t>
      </w:r>
      <w:r w:rsidR="00274AE9">
        <w:rPr>
          <w:rFonts w:ascii="Kokila" w:hAnsi="Kokila" w:cs="Kokila" w:hint="cs"/>
          <w:sz w:val="32"/>
          <w:szCs w:val="32"/>
          <w:cs/>
          <w:lang w:bidi="ne-NP"/>
        </w:rPr>
        <w:t xml:space="preserve"> रहेका</w:t>
      </w:r>
      <w:r w:rsidRPr="001B4423">
        <w:rPr>
          <w:rFonts w:ascii="Kokila" w:hAnsi="Kokila" w:cs="Kokila"/>
          <w:sz w:val="32"/>
          <w:szCs w:val="32"/>
          <w:cs/>
          <w:lang w:bidi="hi-IN"/>
        </w:rPr>
        <w:t xml:space="preserve"> चुनौती र अवसरहरू</w:t>
      </w:r>
      <w:r w:rsidR="00274AE9">
        <w:rPr>
          <w:rFonts w:ascii="Kokila" w:hAnsi="Kokila" w:cs="Kokila" w:hint="cs"/>
          <w:sz w:val="32"/>
          <w:szCs w:val="32"/>
          <w:cs/>
          <w:lang w:bidi="ne-NP"/>
        </w:rPr>
        <w:t xml:space="preserve"> पहिचान गर्नु</w:t>
      </w:r>
      <w:r w:rsidR="00D55C1B" w:rsidRPr="001B4423">
        <w:rPr>
          <w:rFonts w:ascii="Kokila" w:hAnsi="Kokila" w:cs="Kokila"/>
          <w:sz w:val="32"/>
          <w:szCs w:val="32"/>
          <w:cs/>
          <w:lang w:bidi="hi-IN"/>
        </w:rPr>
        <w:t>।</w:t>
      </w:r>
    </w:p>
    <w:p w14:paraId="6DFE03FB" w14:textId="46D8384C" w:rsidR="00904173" w:rsidRPr="00CF075D" w:rsidRDefault="006079BE" w:rsidP="00EF5617">
      <w:pPr>
        <w:pStyle w:val="Heading2"/>
        <w:rPr>
          <w:rFonts w:ascii="Kokila" w:hAnsi="Kokila" w:cs="Kokila"/>
          <w:sz w:val="36"/>
          <w:szCs w:val="36"/>
        </w:rPr>
      </w:pPr>
      <w:bookmarkStart w:id="7" w:name="_Toc211901596"/>
      <w:r w:rsidRPr="00CF075D">
        <w:rPr>
          <w:rFonts w:ascii="Kokila" w:hAnsi="Kokila" w:cs="Kokila"/>
          <w:sz w:val="36"/>
          <w:szCs w:val="36"/>
          <w:cs/>
          <w:lang w:bidi="ne-NP"/>
        </w:rPr>
        <w:t>अनुसन्धान विधि</w:t>
      </w:r>
      <w:bookmarkEnd w:id="7"/>
    </w:p>
    <w:p w14:paraId="1125DA88" w14:textId="4764473A" w:rsidR="006079BE" w:rsidRPr="001B4423" w:rsidRDefault="006079BE" w:rsidP="006079BE">
      <w:pPr>
        <w:rPr>
          <w:rFonts w:ascii="Kokila" w:eastAsia="Cambria" w:hAnsi="Kokila" w:cs="Kokila"/>
          <w:b/>
          <w:sz w:val="32"/>
          <w:szCs w:val="32"/>
        </w:rPr>
      </w:pPr>
      <w:r w:rsidRPr="001B4423">
        <w:rPr>
          <w:rFonts w:ascii="Kokila" w:eastAsia="Cambria" w:hAnsi="Kokila" w:cs="Kokila"/>
          <w:b/>
          <w:sz w:val="32"/>
          <w:szCs w:val="32"/>
          <w:cs/>
          <w:lang w:bidi="hi-IN"/>
        </w:rPr>
        <w:t xml:space="preserve">अपाङ्गता अधिकारको </w:t>
      </w:r>
      <w:r w:rsidRPr="001B4423">
        <w:rPr>
          <w:rFonts w:ascii="Kokila" w:eastAsia="Cambria" w:hAnsi="Kokila" w:cs="Kokila"/>
          <w:b/>
          <w:sz w:val="32"/>
          <w:szCs w:val="32"/>
        </w:rPr>
        <w:t>“</w:t>
      </w:r>
      <w:r w:rsidRPr="001B4423">
        <w:rPr>
          <w:rFonts w:ascii="Kokila" w:eastAsia="Cambria" w:hAnsi="Kokila" w:cs="Kokila"/>
          <w:b/>
          <w:sz w:val="32"/>
          <w:szCs w:val="32"/>
          <w:cs/>
          <w:lang w:bidi="hi-IN"/>
        </w:rPr>
        <w:t>हामीबारे</w:t>
      </w:r>
      <w:r w:rsidR="00415038">
        <w:rPr>
          <w:rFonts w:ascii="Kokila" w:eastAsia="Cambria" w:hAnsi="Kokila" w:cs="Kokila" w:hint="cs"/>
          <w:b/>
          <w:sz w:val="32"/>
          <w:szCs w:val="32"/>
          <w:cs/>
          <w:lang w:bidi="ne-NP"/>
        </w:rPr>
        <w:t xml:space="preserve"> गरिने कुनै पनि कुरा</w:t>
      </w:r>
      <w:r w:rsidRPr="001B4423">
        <w:rPr>
          <w:rFonts w:ascii="Kokila" w:eastAsia="Cambria" w:hAnsi="Kokila" w:cs="Kokila"/>
          <w:b/>
          <w:sz w:val="32"/>
          <w:szCs w:val="32"/>
          <w:cs/>
          <w:lang w:bidi="hi-IN"/>
        </w:rPr>
        <w:t xml:space="preserve"> हाम्रो सहभागिताबिना हुनुहुँदैन</w:t>
      </w:r>
      <w:r w:rsidRPr="001B4423">
        <w:rPr>
          <w:rFonts w:ascii="Kokila" w:eastAsia="Cambria" w:hAnsi="Kokila" w:cs="Kokila"/>
          <w:b/>
          <w:sz w:val="32"/>
          <w:szCs w:val="32"/>
        </w:rPr>
        <w:t>”</w:t>
      </w:r>
      <w:r w:rsidR="00CF075D">
        <w:rPr>
          <w:rFonts w:ascii="Kokila" w:eastAsia="Cambria" w:hAnsi="Kokila" w:cs="Kokila" w:hint="cs"/>
          <w:b/>
          <w:sz w:val="32"/>
          <w:szCs w:val="32"/>
          <w:cs/>
          <w:lang w:bidi="ne-NP"/>
        </w:rPr>
        <w:t xml:space="preserve"> भन्ने </w:t>
      </w:r>
      <w:r w:rsidR="00CF075D" w:rsidRPr="001B4423">
        <w:rPr>
          <w:rFonts w:ascii="Kokila" w:eastAsia="Cambria" w:hAnsi="Kokila" w:cs="Kokila"/>
          <w:b/>
          <w:sz w:val="32"/>
          <w:szCs w:val="32"/>
          <w:cs/>
          <w:lang w:bidi="hi-IN"/>
        </w:rPr>
        <w:t>सिद्धान्त</w:t>
      </w:r>
      <w:r w:rsidRPr="001B4423">
        <w:rPr>
          <w:rFonts w:ascii="Kokila" w:eastAsia="Cambria" w:hAnsi="Kokila" w:cs="Kokila"/>
          <w:b/>
          <w:sz w:val="32"/>
          <w:szCs w:val="32"/>
          <w:cs/>
          <w:lang w:bidi="hi-IN"/>
        </w:rPr>
        <w:t>अनुसार यस अनुसन्धानको</w:t>
      </w:r>
      <w:r w:rsidR="00CF075D">
        <w:rPr>
          <w:rFonts w:ascii="Kokila" w:eastAsia="Cambria" w:hAnsi="Kokila" w:cs="Kokila" w:hint="cs"/>
          <w:b/>
          <w:sz w:val="32"/>
          <w:szCs w:val="32"/>
          <w:cs/>
          <w:lang w:bidi="ne-NP"/>
        </w:rPr>
        <w:t xml:space="preserve"> सबै प्रक्रियामा </w:t>
      </w:r>
      <w:r w:rsidRPr="001B4423">
        <w:rPr>
          <w:rFonts w:ascii="Kokila" w:eastAsia="Cambria" w:hAnsi="Kokila" w:cs="Kokila"/>
          <w:b/>
          <w:sz w:val="32"/>
          <w:szCs w:val="32"/>
          <w:cs/>
          <w:lang w:bidi="hi-IN"/>
        </w:rPr>
        <w:t>अपाङ्गता भएका महिलाहरूलाई सक्रिय रूपमा सहभागी गराइएको थियो</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w:t>
      </w:r>
      <w:r w:rsidR="00CF075D" w:rsidRPr="001B4423">
        <w:rPr>
          <w:rFonts w:ascii="Kokila" w:eastAsia="Cambria" w:hAnsi="Kokila" w:cs="Kokila"/>
          <w:b/>
          <w:sz w:val="32"/>
          <w:szCs w:val="32"/>
          <w:cs/>
          <w:lang w:bidi="hi-IN"/>
        </w:rPr>
        <w:t>अध्ययनलाई पैरवीका लक्ष्य र पहुँचयुक्तताका मापदण्ड</w:t>
      </w:r>
      <w:r w:rsidR="00CF075D">
        <w:rPr>
          <w:rFonts w:ascii="Kokila" w:eastAsia="Cambria" w:hAnsi="Kokila" w:cs="Kokila" w:hint="cs"/>
          <w:b/>
          <w:sz w:val="32"/>
          <w:szCs w:val="32"/>
          <w:cs/>
          <w:lang w:bidi="ne-NP"/>
        </w:rPr>
        <w:t xml:space="preserve">अनुरूप बनाउन </w:t>
      </w:r>
      <w:r w:rsidR="00CF075D">
        <w:rPr>
          <w:rFonts w:ascii="Kokila" w:eastAsia="Cambria" w:hAnsi="Kokila" w:cs="Kokila"/>
          <w:b/>
          <w:sz w:val="32"/>
          <w:szCs w:val="32"/>
          <w:cs/>
          <w:lang w:bidi="hi-IN"/>
        </w:rPr>
        <w:t>एक्सेस</w:t>
      </w:r>
      <w:r w:rsidRPr="001B4423">
        <w:rPr>
          <w:rFonts w:ascii="Kokila" w:eastAsia="Cambria" w:hAnsi="Kokila" w:cs="Kokila"/>
          <w:b/>
          <w:sz w:val="32"/>
          <w:szCs w:val="32"/>
          <w:cs/>
          <w:lang w:bidi="hi-IN"/>
        </w:rPr>
        <w:t xml:space="preserve"> प्लानेटकी कार्यकारी निर्देशक लक्ष्मी नेपाल</w:t>
      </w:r>
      <w:r w:rsidR="00CF075D">
        <w:rPr>
          <w:rFonts w:ascii="Kokila" w:eastAsia="Cambria" w:hAnsi="Kokila" w:cs="Kokila" w:hint="cs"/>
          <w:b/>
          <w:sz w:val="32"/>
          <w:szCs w:val="32"/>
          <w:cs/>
          <w:lang w:bidi="ne-NP"/>
        </w:rPr>
        <w:t>बाट</w:t>
      </w:r>
      <w:r w:rsidRPr="001B4423">
        <w:rPr>
          <w:rFonts w:ascii="Kokila" w:eastAsia="Cambria" w:hAnsi="Kokila" w:cs="Kokila"/>
          <w:b/>
          <w:sz w:val="32"/>
          <w:szCs w:val="32"/>
          <w:cs/>
          <w:lang w:bidi="hi-IN"/>
        </w:rPr>
        <w:t xml:space="preserve"> निरन्तर सुझाव</w:t>
      </w:r>
      <w:r w:rsidR="00CF075D">
        <w:rPr>
          <w:rFonts w:ascii="Kokila" w:eastAsia="Cambria" w:hAnsi="Kokila" w:cs="Kokila" w:hint="cs"/>
          <w:b/>
          <w:sz w:val="32"/>
          <w:szCs w:val="32"/>
          <w:cs/>
          <w:lang w:bidi="ne-NP"/>
        </w:rPr>
        <w:t xml:space="preserve"> पाइएको </w:t>
      </w:r>
      <w:r w:rsidRPr="001B4423">
        <w:rPr>
          <w:rFonts w:ascii="Kokila" w:eastAsia="Cambria" w:hAnsi="Kokila" w:cs="Kokila"/>
          <w:b/>
          <w:sz w:val="32"/>
          <w:szCs w:val="32"/>
          <w:cs/>
          <w:lang w:bidi="hi-IN"/>
        </w:rPr>
        <w:t>थियो</w:t>
      </w:r>
      <w:r w:rsidR="00D55C1B" w:rsidRPr="001B4423">
        <w:rPr>
          <w:rFonts w:ascii="Kokila" w:eastAsia="Cambria" w:hAnsi="Kokila" w:cs="Kokila"/>
          <w:b/>
          <w:sz w:val="32"/>
          <w:szCs w:val="32"/>
          <w:cs/>
          <w:lang w:bidi="hi-IN"/>
        </w:rPr>
        <w:t>।</w:t>
      </w:r>
      <w:r w:rsidR="00CF075D">
        <w:rPr>
          <w:rFonts w:ascii="Kokila" w:eastAsia="Cambria" w:hAnsi="Kokila" w:cs="Kokila" w:hint="cs"/>
          <w:b/>
          <w:sz w:val="32"/>
          <w:szCs w:val="32"/>
          <w:cs/>
          <w:lang w:bidi="ne-NP"/>
        </w:rPr>
        <w:t xml:space="preserve"> </w:t>
      </w:r>
      <w:r w:rsidRPr="001B4423">
        <w:rPr>
          <w:rFonts w:ascii="Kokila" w:eastAsia="Cambria" w:hAnsi="Kokila" w:cs="Kokila"/>
          <w:b/>
          <w:sz w:val="32"/>
          <w:szCs w:val="32"/>
          <w:cs/>
          <w:lang w:bidi="hi-IN"/>
        </w:rPr>
        <w:t>अपाङ्गता भएका महिलाहरू</w:t>
      </w:r>
      <w:r w:rsidR="00CF075D">
        <w:rPr>
          <w:rFonts w:ascii="Kokila" w:eastAsia="Cambria" w:hAnsi="Kokila" w:cs="Kokila" w:hint="cs"/>
          <w:b/>
          <w:sz w:val="32"/>
          <w:szCs w:val="32"/>
          <w:cs/>
          <w:lang w:bidi="ne-NP"/>
        </w:rPr>
        <w:t>ले</w:t>
      </w:r>
      <w:r w:rsidRPr="001B4423">
        <w:rPr>
          <w:rFonts w:ascii="Kokila" w:eastAsia="Cambria" w:hAnsi="Kokila" w:cs="Kokila"/>
          <w:b/>
          <w:sz w:val="32"/>
          <w:szCs w:val="32"/>
          <w:cs/>
          <w:lang w:bidi="hi-IN"/>
        </w:rPr>
        <w:t xml:space="preserve"> गणक र सामाजिक परिचालकका रूपमा सहभागी भएर तथ्याङ्क </w:t>
      </w:r>
      <w:r w:rsidR="00FF45E9" w:rsidRPr="001B4423">
        <w:rPr>
          <w:rFonts w:ascii="Kokila" w:eastAsia="Cambria" w:hAnsi="Kokila" w:cs="Kokila"/>
          <w:b/>
          <w:sz w:val="32"/>
          <w:szCs w:val="32"/>
          <w:cs/>
          <w:lang w:bidi="hi-IN"/>
        </w:rPr>
        <w:t>सङ्कल</w:t>
      </w:r>
      <w:r w:rsidRPr="001B4423">
        <w:rPr>
          <w:rFonts w:ascii="Kokila" w:eastAsia="Cambria" w:hAnsi="Kokila" w:cs="Kokila"/>
          <w:b/>
          <w:sz w:val="32"/>
          <w:szCs w:val="32"/>
          <w:cs/>
          <w:lang w:bidi="hi-IN"/>
        </w:rPr>
        <w:t>न र स्थलगत भ्रमणमा सहयोग</w:t>
      </w:r>
      <w:r w:rsidR="00CF075D">
        <w:rPr>
          <w:rFonts w:ascii="Kokila" w:eastAsia="Cambria" w:hAnsi="Kokila" w:cs="Kokila" w:hint="cs"/>
          <w:b/>
          <w:sz w:val="32"/>
          <w:szCs w:val="32"/>
          <w:cs/>
          <w:lang w:bidi="ne-NP"/>
        </w:rPr>
        <w:t xml:space="preserve"> गरेका </w:t>
      </w:r>
      <w:r w:rsidRPr="001B4423">
        <w:rPr>
          <w:rFonts w:ascii="Kokila" w:eastAsia="Cambria" w:hAnsi="Kokila" w:cs="Kokila"/>
          <w:b/>
          <w:sz w:val="32"/>
          <w:szCs w:val="32"/>
          <w:cs/>
          <w:lang w:bidi="hi-IN"/>
        </w:rPr>
        <w:t>थिए</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यसले</w:t>
      </w:r>
      <w:r w:rsidR="00CF075D">
        <w:rPr>
          <w:rFonts w:ascii="Kokila" w:eastAsia="Cambria" w:hAnsi="Kokila" w:cs="Kokila" w:hint="cs"/>
          <w:b/>
          <w:sz w:val="32"/>
          <w:szCs w:val="32"/>
          <w:cs/>
          <w:lang w:bidi="ne-NP"/>
        </w:rPr>
        <w:t xml:space="preserve"> अध्ययन</w:t>
      </w:r>
      <w:r w:rsidRPr="001B4423">
        <w:rPr>
          <w:rFonts w:ascii="Kokila" w:eastAsia="Cambria" w:hAnsi="Kokila" w:cs="Kokila"/>
          <w:b/>
          <w:sz w:val="32"/>
          <w:szCs w:val="32"/>
          <w:cs/>
          <w:lang w:bidi="hi-IN"/>
        </w:rPr>
        <w:t xml:space="preserve"> टोलीलाई स्थानीय</w:t>
      </w:r>
      <w:r w:rsidR="00CF075D">
        <w:rPr>
          <w:rFonts w:ascii="Kokila" w:eastAsia="Cambria" w:hAnsi="Kokila" w:cs="Kokila" w:hint="cs"/>
          <w:b/>
          <w:sz w:val="32"/>
          <w:szCs w:val="32"/>
          <w:cs/>
          <w:lang w:bidi="ne-NP"/>
        </w:rPr>
        <w:t xml:space="preserve"> परिवेश</w:t>
      </w:r>
      <w:r w:rsidRPr="001B4423">
        <w:rPr>
          <w:rFonts w:ascii="Kokila" w:eastAsia="Cambria" w:hAnsi="Kokila" w:cs="Kokila"/>
          <w:b/>
          <w:sz w:val="32"/>
          <w:szCs w:val="32"/>
          <w:cs/>
          <w:lang w:bidi="hi-IN"/>
        </w:rPr>
        <w:t xml:space="preserve"> अझ राम्रोसँग बुझ्न मद्दत गरेको थियो</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प्रतिवेदनलाई सबैका लागि उपयोगी र पहुँचयुक्त बनाउन</w:t>
      </w:r>
      <w:r w:rsidR="00CF075D">
        <w:rPr>
          <w:rFonts w:ascii="Kokila" w:eastAsia="Cambria" w:hAnsi="Kokila" w:cs="Kokila" w:hint="cs"/>
          <w:b/>
          <w:sz w:val="32"/>
          <w:szCs w:val="32"/>
          <w:cs/>
          <w:lang w:bidi="ne-NP"/>
        </w:rPr>
        <w:t xml:space="preserve"> यसभित्र रहेका</w:t>
      </w:r>
      <w:r w:rsidRPr="001B4423">
        <w:rPr>
          <w:rFonts w:ascii="Kokila" w:eastAsia="Cambria" w:hAnsi="Kokila" w:cs="Kokila"/>
          <w:b/>
          <w:sz w:val="32"/>
          <w:szCs w:val="32"/>
          <w:cs/>
          <w:lang w:bidi="hi-IN"/>
        </w:rPr>
        <w:t xml:space="preserve"> चित्र र तालिका</w:t>
      </w:r>
      <w:r w:rsidR="00CF075D">
        <w:rPr>
          <w:rFonts w:ascii="Kokila" w:eastAsia="Cambria" w:hAnsi="Kokila" w:cs="Kokila" w:hint="cs"/>
          <w:b/>
          <w:sz w:val="32"/>
          <w:szCs w:val="32"/>
          <w:cs/>
          <w:lang w:bidi="ne-NP"/>
        </w:rPr>
        <w:t xml:space="preserve">को व्याख्या समेत गरिएको </w:t>
      </w:r>
      <w:r w:rsidRPr="001B4423">
        <w:rPr>
          <w:rFonts w:ascii="Kokila" w:eastAsia="Cambria" w:hAnsi="Kokila" w:cs="Kokila"/>
          <w:b/>
          <w:sz w:val="32"/>
          <w:szCs w:val="32"/>
          <w:cs/>
          <w:lang w:bidi="hi-IN"/>
        </w:rPr>
        <w:t>छ</w:t>
      </w:r>
      <w:r w:rsidR="00D55C1B" w:rsidRPr="001B4423">
        <w:rPr>
          <w:rFonts w:ascii="Kokila" w:eastAsia="Cambria" w:hAnsi="Kokila" w:cs="Kokila"/>
          <w:b/>
          <w:sz w:val="32"/>
          <w:szCs w:val="32"/>
          <w:cs/>
          <w:lang w:bidi="hi-IN"/>
        </w:rPr>
        <w:t>।</w:t>
      </w:r>
    </w:p>
    <w:p w14:paraId="743D3CC4" w14:textId="77777777" w:rsidR="006079BE" w:rsidRPr="001B4423" w:rsidRDefault="006079BE" w:rsidP="006079BE">
      <w:pPr>
        <w:rPr>
          <w:rFonts w:ascii="Kokila" w:eastAsia="Cambria" w:hAnsi="Kokila" w:cs="Kokila"/>
          <w:b/>
          <w:sz w:val="32"/>
          <w:szCs w:val="32"/>
        </w:rPr>
      </w:pPr>
    </w:p>
    <w:p w14:paraId="7A60BB43" w14:textId="027BB4C0" w:rsidR="00735857" w:rsidRPr="001B4423" w:rsidRDefault="006079BE" w:rsidP="006079BE">
      <w:pPr>
        <w:rPr>
          <w:rFonts w:ascii="Kokila" w:eastAsia="Cambria" w:hAnsi="Kokila" w:cs="Kokila"/>
          <w:b/>
          <w:sz w:val="32"/>
          <w:szCs w:val="32"/>
        </w:rPr>
      </w:pPr>
      <w:r w:rsidRPr="001B4423">
        <w:rPr>
          <w:rFonts w:ascii="Kokila" w:eastAsia="Cambria" w:hAnsi="Kokila" w:cs="Kokila"/>
          <w:b/>
          <w:sz w:val="32"/>
          <w:szCs w:val="32"/>
          <w:cs/>
          <w:lang w:bidi="hi-IN"/>
        </w:rPr>
        <w:t>यस अध्ययनमा परिमाणात्मक र गुणात्मक दुवै</w:t>
      </w:r>
      <w:r w:rsidR="00CF075D">
        <w:rPr>
          <w:rFonts w:ascii="Kokila" w:eastAsia="Cambria" w:hAnsi="Kokila" w:cs="Kokila" w:hint="cs"/>
          <w:b/>
          <w:sz w:val="32"/>
          <w:szCs w:val="32"/>
          <w:cs/>
          <w:lang w:bidi="ne-NP"/>
        </w:rPr>
        <w:t xml:space="preserve"> विधि</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प्रयोग गरिएको थियो</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अध्ययन</w:t>
      </w:r>
      <w:r w:rsidR="00CF075D">
        <w:rPr>
          <w:rFonts w:ascii="Kokila" w:eastAsia="Cambria" w:hAnsi="Kokila" w:cs="Kokila" w:hint="cs"/>
          <w:b/>
          <w:sz w:val="32"/>
          <w:szCs w:val="32"/>
          <w:cs/>
          <w:lang w:bidi="ne-NP"/>
        </w:rPr>
        <w:t>मा</w:t>
      </w:r>
      <w:r w:rsidRPr="001B4423">
        <w:rPr>
          <w:rFonts w:ascii="Kokila" w:eastAsia="Cambria" w:hAnsi="Kokila" w:cs="Kokila"/>
          <w:b/>
          <w:sz w:val="32"/>
          <w:szCs w:val="32"/>
          <w:cs/>
          <w:lang w:bidi="hi-IN"/>
        </w:rPr>
        <w:t xml:space="preserve"> मुख्यतः तीनवटा विधि </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सर्वेक्षण (२०० जना)</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प्रमुख सूचनादाता अन्तर्वार्ता (१९ वटा) र घटना अध्ययन (१९ वटा)</w:t>
      </w:r>
      <w:r w:rsidR="00CF075D" w:rsidRPr="00CF075D">
        <w:rPr>
          <w:rFonts w:ascii="Kokila" w:eastAsia="Cambria" w:hAnsi="Kokila" w:cs="Kokila"/>
          <w:b/>
          <w:sz w:val="32"/>
          <w:szCs w:val="32"/>
        </w:rPr>
        <w:t xml:space="preserve"> </w:t>
      </w:r>
      <w:r w:rsidR="00CF075D" w:rsidRPr="001B4423">
        <w:rPr>
          <w:rFonts w:ascii="Kokila" w:eastAsia="Cambria" w:hAnsi="Kokila" w:cs="Kokila"/>
          <w:b/>
          <w:sz w:val="32"/>
          <w:szCs w:val="32"/>
        </w:rPr>
        <w:t>—</w:t>
      </w:r>
      <w:r w:rsidRPr="001B4423">
        <w:rPr>
          <w:rFonts w:ascii="Kokila" w:eastAsia="Cambria" w:hAnsi="Kokila" w:cs="Kokila"/>
          <w:b/>
          <w:sz w:val="32"/>
          <w:szCs w:val="32"/>
          <w:cs/>
          <w:lang w:bidi="hi-IN"/>
        </w:rPr>
        <w:t xml:space="preserve"> प्रयोग गरिएका छन्</w:t>
      </w:r>
      <w:r w:rsidR="00AD32C8" w:rsidRPr="001B4423">
        <w:rPr>
          <w:rFonts w:ascii="Kokila" w:eastAsia="Cambria" w:hAnsi="Kokila" w:cs="Kokila"/>
          <w:b/>
          <w:sz w:val="32"/>
          <w:szCs w:val="32"/>
          <w:cs/>
          <w:lang w:bidi="hi-IN"/>
        </w:rPr>
        <w:t>।</w:t>
      </w:r>
    </w:p>
    <w:p w14:paraId="6CA172C7" w14:textId="1A6F8637" w:rsidR="00904173" w:rsidRPr="00CF075D" w:rsidRDefault="006079BE">
      <w:pPr>
        <w:pStyle w:val="Heading2"/>
        <w:tabs>
          <w:tab w:val="left" w:pos="720"/>
        </w:tabs>
        <w:spacing w:line="216" w:lineRule="auto"/>
        <w:ind w:right="6"/>
        <w:rPr>
          <w:rFonts w:ascii="Kokila" w:eastAsia="Cambria" w:hAnsi="Kokila" w:cs="Kokila"/>
          <w:b w:val="0"/>
          <w:sz w:val="36"/>
          <w:szCs w:val="36"/>
        </w:rPr>
      </w:pPr>
      <w:bookmarkStart w:id="8" w:name="_luv5ors88644" w:colFirst="0" w:colLast="0"/>
      <w:bookmarkStart w:id="9" w:name="_Toc211901597"/>
      <w:bookmarkEnd w:id="8"/>
      <w:r w:rsidRPr="00CF075D">
        <w:rPr>
          <w:rFonts w:ascii="Kokila" w:eastAsia="Cambria" w:hAnsi="Kokila" w:cs="Kokila"/>
          <w:sz w:val="36"/>
          <w:szCs w:val="36"/>
          <w:cs/>
          <w:lang w:bidi="ne-NP"/>
        </w:rPr>
        <w:t>अध्ययन क्षेत्र र स्थल छनोट</w:t>
      </w:r>
      <w:bookmarkEnd w:id="9"/>
    </w:p>
    <w:p w14:paraId="6C746CB6" w14:textId="268302A5" w:rsidR="00735857" w:rsidRDefault="006079BE" w:rsidP="00735857">
      <w:pPr>
        <w:rPr>
          <w:rFonts w:ascii="Kokila" w:eastAsia="Cambria" w:hAnsi="Kokila" w:cs="Kokila"/>
          <w:sz w:val="32"/>
          <w:szCs w:val="32"/>
          <w:lang w:bidi="ne-NP"/>
        </w:rPr>
      </w:pPr>
      <w:r w:rsidRPr="001B4423">
        <w:rPr>
          <w:rFonts w:ascii="Kokila" w:eastAsia="Cambria" w:hAnsi="Kokila" w:cs="Kokila"/>
          <w:sz w:val="32"/>
          <w:szCs w:val="32"/>
          <w:cs/>
          <w:lang w:bidi="hi-IN"/>
        </w:rPr>
        <w:t>यो अध्ययन नेपालका चार</w:t>
      </w:r>
      <w:r w:rsidR="008A64B2">
        <w:rPr>
          <w:rFonts w:ascii="Kokila" w:eastAsia="Cambria" w:hAnsi="Kokila" w:cs="Kokila" w:hint="cs"/>
          <w:sz w:val="32"/>
          <w:szCs w:val="32"/>
          <w:cs/>
          <w:lang w:bidi="ne-NP"/>
        </w:rPr>
        <w:t>वटा</w:t>
      </w:r>
      <w:r w:rsidRPr="001B4423">
        <w:rPr>
          <w:rFonts w:ascii="Kokila" w:eastAsia="Cambria" w:hAnsi="Kokila" w:cs="Kokila"/>
          <w:sz w:val="32"/>
          <w:szCs w:val="32"/>
          <w:cs/>
          <w:lang w:bidi="hi-IN"/>
        </w:rPr>
        <w:t xml:space="preserve"> प्रदेश कोशी</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गण्डकी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मधेश र कर्णालीमा गरिएको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समय र खर्चको सीमालाई ध्यानमा राखी प्रत्येक प्रदेशबाट एउटा जिल्ला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गण्डकीबाट कास्की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कोशीबाट मोरङ</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मधेशबाट रौतहट</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र कर्णालीबाट सुर्खेत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मात्र छनोट गरिएको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अध्ययन गर्दा नैतिक अनुसन्धानका नियमहरू पालना गरिएको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त्यसअन्तर्गत</w:t>
      </w:r>
      <w:r w:rsidR="008A64B2">
        <w:rPr>
          <w:rFonts w:ascii="Kokila" w:eastAsia="Cambria" w:hAnsi="Kokila" w:cs="Kokila" w:hint="cs"/>
          <w:sz w:val="32"/>
          <w:szCs w:val="32"/>
          <w:cs/>
          <w:lang w:bidi="ne-NP"/>
        </w:rPr>
        <w:t xml:space="preserve"> फोटो खिच्नु,</w:t>
      </w:r>
      <w:r w:rsidR="008A64B2">
        <w:rPr>
          <w:rFonts w:ascii="Kokila" w:eastAsia="Cambria" w:hAnsi="Kokila" w:cs="Kokila"/>
          <w:sz w:val="32"/>
          <w:szCs w:val="32"/>
          <w:cs/>
          <w:lang w:bidi="hi-IN"/>
        </w:rPr>
        <w:t xml:space="preserve"> रेकर्ड</w:t>
      </w:r>
      <w:r w:rsidR="008A64B2">
        <w:rPr>
          <w:rFonts w:ascii="Kokila" w:eastAsia="Cambria" w:hAnsi="Kokila" w:cs="Kokila" w:hint="cs"/>
          <w:sz w:val="32"/>
          <w:szCs w:val="32"/>
          <w:cs/>
          <w:lang w:bidi="ne-NP"/>
        </w:rPr>
        <w:t xml:space="preserve"> गर्नु </w:t>
      </w:r>
      <w:r w:rsidRPr="001B4423">
        <w:rPr>
          <w:rFonts w:ascii="Kokila" w:eastAsia="Cambria" w:hAnsi="Kokila" w:cs="Kokila"/>
          <w:sz w:val="32"/>
          <w:szCs w:val="32"/>
          <w:cs/>
          <w:lang w:bidi="hi-IN"/>
        </w:rPr>
        <w:t>र अन्तर्वार्ता</w:t>
      </w:r>
      <w:r w:rsidR="008A64B2">
        <w:rPr>
          <w:rFonts w:ascii="Kokila" w:eastAsia="Cambria" w:hAnsi="Kokila" w:cs="Kokila" w:hint="cs"/>
          <w:sz w:val="32"/>
          <w:szCs w:val="32"/>
          <w:cs/>
          <w:lang w:bidi="ne-NP"/>
        </w:rPr>
        <w:t xml:space="preserve"> लिनु</w:t>
      </w:r>
      <w:r w:rsidRPr="001B4423">
        <w:rPr>
          <w:rFonts w:ascii="Kokila" w:eastAsia="Cambria" w:hAnsi="Kokila" w:cs="Kokila"/>
          <w:sz w:val="32"/>
          <w:szCs w:val="32"/>
          <w:cs/>
          <w:lang w:bidi="hi-IN"/>
        </w:rPr>
        <w:t>अघि सहभागीहरूबाट</w:t>
      </w:r>
      <w:r w:rsidR="008A64B2">
        <w:rPr>
          <w:rFonts w:ascii="Kokila" w:eastAsia="Cambria" w:hAnsi="Kokila" w:cs="Kokila" w:hint="cs"/>
          <w:sz w:val="32"/>
          <w:szCs w:val="32"/>
          <w:cs/>
          <w:lang w:bidi="ne-NP"/>
        </w:rPr>
        <w:t xml:space="preserve"> अध्ययनबारे जानकारी दिएर </w:t>
      </w:r>
      <w:r w:rsidRPr="001B4423">
        <w:rPr>
          <w:rFonts w:ascii="Kokila" w:eastAsia="Cambria" w:hAnsi="Kokila" w:cs="Kokila"/>
          <w:sz w:val="32"/>
          <w:szCs w:val="32"/>
          <w:cs/>
          <w:lang w:bidi="hi-IN"/>
        </w:rPr>
        <w:t xml:space="preserve">मन्जुरी लिइएको थियो </w:t>
      </w:r>
      <w:r w:rsidR="008A64B2">
        <w:rPr>
          <w:rFonts w:ascii="Kokila" w:eastAsia="Cambria" w:hAnsi="Kokila" w:cs="Kokila" w:hint="cs"/>
          <w:sz w:val="32"/>
          <w:szCs w:val="32"/>
          <w:cs/>
          <w:lang w:bidi="ne-NP"/>
        </w:rPr>
        <w:t xml:space="preserve">र </w:t>
      </w:r>
      <w:r w:rsidRPr="001B4423">
        <w:rPr>
          <w:rFonts w:ascii="Kokila" w:eastAsia="Cambria" w:hAnsi="Kokila" w:cs="Kokila"/>
          <w:sz w:val="32"/>
          <w:szCs w:val="32"/>
          <w:cs/>
          <w:lang w:bidi="hi-IN"/>
        </w:rPr>
        <w:t>सबै सहभागीको गोपनीयता र व्यक्तिगत पहिचान खुल्ने जानकारी सुरक्षित राखि</w:t>
      </w:r>
      <w:r w:rsidR="008A64B2">
        <w:rPr>
          <w:rFonts w:ascii="Kokila" w:eastAsia="Cambria" w:hAnsi="Kokila" w:cs="Kokila" w:hint="cs"/>
          <w:sz w:val="32"/>
          <w:szCs w:val="32"/>
          <w:cs/>
          <w:lang w:bidi="ne-NP"/>
        </w:rPr>
        <w:t>ने वचन दिइ</w:t>
      </w:r>
      <w:r w:rsidRPr="001B4423">
        <w:rPr>
          <w:rFonts w:ascii="Kokila" w:eastAsia="Cambria" w:hAnsi="Kokila" w:cs="Kokila"/>
          <w:sz w:val="32"/>
          <w:szCs w:val="32"/>
          <w:cs/>
          <w:lang w:bidi="hi-IN"/>
        </w:rPr>
        <w:t>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अध्ययनको सम्पूर्ण प्रक्रियाभरि पहुँचयुक्तता</w:t>
      </w:r>
      <w:r w:rsidR="008A64B2">
        <w:rPr>
          <w:rFonts w:ascii="Kokila" w:eastAsia="Cambria" w:hAnsi="Kokila" w:cs="Kokila" w:hint="cs"/>
          <w:sz w:val="32"/>
          <w:szCs w:val="32"/>
          <w:cs/>
          <w:lang w:bidi="ne-NP"/>
        </w:rPr>
        <w:t>लाई</w:t>
      </w:r>
      <w:r w:rsidRPr="001B4423">
        <w:rPr>
          <w:rFonts w:ascii="Kokila" w:eastAsia="Cambria" w:hAnsi="Kokila" w:cs="Kokila"/>
          <w:sz w:val="32"/>
          <w:szCs w:val="32"/>
          <w:cs/>
          <w:lang w:bidi="hi-IN"/>
        </w:rPr>
        <w:t xml:space="preserve"> विशेष प्राथमिकता दिइएको थियो</w:t>
      </w:r>
      <w:r w:rsidR="00D55C1B" w:rsidRPr="001B4423">
        <w:rPr>
          <w:rFonts w:ascii="Kokila" w:eastAsia="Cambria" w:hAnsi="Kokila" w:cs="Kokila"/>
          <w:sz w:val="32"/>
          <w:szCs w:val="32"/>
          <w:cs/>
          <w:lang w:bidi="hi-IN"/>
        </w:rPr>
        <w:t>।</w:t>
      </w:r>
      <w:r w:rsidR="008A64B2">
        <w:rPr>
          <w:rFonts w:ascii="Kokila" w:eastAsia="Cambria" w:hAnsi="Kokila" w:cs="Kokila" w:hint="cs"/>
          <w:sz w:val="32"/>
          <w:szCs w:val="32"/>
          <w:cs/>
          <w:lang w:bidi="ne-NP"/>
        </w:rPr>
        <w:t xml:space="preserve"> कुराकानी/</w:t>
      </w:r>
      <w:r w:rsidRPr="001B4423">
        <w:rPr>
          <w:rFonts w:ascii="Kokila" w:eastAsia="Cambria" w:hAnsi="Kokila" w:cs="Kokila"/>
          <w:sz w:val="32"/>
          <w:szCs w:val="32"/>
          <w:cs/>
          <w:lang w:bidi="hi-IN"/>
        </w:rPr>
        <w:t>सञ्चारका लागि भ्वाइस नोट प्रयोग गरिएको थियो भने दृष्टि</w:t>
      </w:r>
      <w:r w:rsidR="008A64B2">
        <w:rPr>
          <w:rFonts w:ascii="Kokila" w:eastAsia="Cambria" w:hAnsi="Kokila" w:cs="Kokila" w:hint="cs"/>
          <w:sz w:val="32"/>
          <w:szCs w:val="32"/>
          <w:cs/>
          <w:lang w:bidi="ne-NP"/>
        </w:rPr>
        <w:t>सम्बन्धी</w:t>
      </w:r>
      <w:r w:rsidRPr="001B4423">
        <w:rPr>
          <w:rFonts w:ascii="Kokila" w:eastAsia="Cambria" w:hAnsi="Kokila" w:cs="Kokila"/>
          <w:sz w:val="32"/>
          <w:szCs w:val="32"/>
          <w:cs/>
          <w:lang w:bidi="hi-IN"/>
        </w:rPr>
        <w:t xml:space="preserve"> अपाङ्गता भएका व्यक्तिहरूलाई</w:t>
      </w:r>
      <w:r w:rsidR="008A64B2">
        <w:rPr>
          <w:rFonts w:ascii="Kokila" w:eastAsia="Cambria" w:hAnsi="Kokila" w:cs="Kokila" w:hint="cs"/>
          <w:sz w:val="32"/>
          <w:szCs w:val="32"/>
          <w:cs/>
          <w:lang w:bidi="ne-NP"/>
        </w:rPr>
        <w:t xml:space="preserve"> बुझ्न सजिलो हुने </w:t>
      </w:r>
      <w:r w:rsidRPr="001B4423">
        <w:rPr>
          <w:rFonts w:ascii="Kokila" w:eastAsia="Cambria" w:hAnsi="Kokila" w:cs="Kokila"/>
          <w:sz w:val="32"/>
          <w:szCs w:val="32"/>
          <w:cs/>
          <w:lang w:bidi="hi-IN"/>
        </w:rPr>
        <w:t>गरी चित्र र तालि</w:t>
      </w:r>
      <w:r w:rsidR="008A64B2">
        <w:rPr>
          <w:rFonts w:ascii="Kokila" w:eastAsia="Cambria" w:hAnsi="Kokila" w:cs="Kokila" w:hint="cs"/>
          <w:sz w:val="32"/>
          <w:szCs w:val="32"/>
          <w:cs/>
          <w:lang w:bidi="ne-NP"/>
        </w:rPr>
        <w:t xml:space="preserve">काको व्याख्या पाठ राखिएको </w:t>
      </w:r>
      <w:r w:rsidRPr="001B4423">
        <w:rPr>
          <w:rFonts w:ascii="Kokila" w:eastAsia="Cambria" w:hAnsi="Kokila" w:cs="Kokila"/>
          <w:sz w:val="32"/>
          <w:szCs w:val="32"/>
          <w:cs/>
          <w:lang w:bidi="hi-IN"/>
        </w:rPr>
        <w:t>थियो</w:t>
      </w:r>
      <w:r w:rsidR="00D55C1B" w:rsidRPr="001B4423">
        <w:rPr>
          <w:rFonts w:ascii="Kokila" w:eastAsia="Cambria" w:hAnsi="Kokila" w:cs="Kokila"/>
          <w:sz w:val="32"/>
          <w:szCs w:val="32"/>
          <w:cs/>
          <w:lang w:bidi="hi-IN"/>
        </w:rPr>
        <w:t>।</w:t>
      </w:r>
    </w:p>
    <w:p w14:paraId="44816137" w14:textId="497EFC80" w:rsidR="00904173" w:rsidRPr="008A64B2" w:rsidRDefault="006079BE">
      <w:pPr>
        <w:pStyle w:val="Heading2"/>
        <w:rPr>
          <w:rFonts w:ascii="Kokila" w:eastAsia="Cambria" w:hAnsi="Kokila" w:cs="Kokila"/>
          <w:b w:val="0"/>
          <w:sz w:val="36"/>
          <w:szCs w:val="36"/>
        </w:rPr>
      </w:pPr>
      <w:bookmarkStart w:id="10" w:name="_ol34n6974w59" w:colFirst="0" w:colLast="0"/>
      <w:bookmarkStart w:id="11" w:name="_Toc211901598"/>
      <w:bookmarkEnd w:id="10"/>
      <w:r w:rsidRPr="008A64B2">
        <w:rPr>
          <w:rFonts w:ascii="Kokila" w:eastAsia="Cambria" w:hAnsi="Kokila" w:cs="Kokila"/>
          <w:sz w:val="36"/>
          <w:szCs w:val="36"/>
          <w:cs/>
          <w:lang w:bidi="ne-NP"/>
        </w:rPr>
        <w:t>प्रमुख खोजनतिजाहरू</w:t>
      </w:r>
      <w:bookmarkEnd w:id="11"/>
    </w:p>
    <w:p w14:paraId="01E061A0" w14:textId="5524AD99"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सहभागीमध्ये १९४ जना (९७%) ले अपाङ्गता परिचयपत्र पाएका थिए</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तीमध्ये ६८ जनाले परिचयपत्र</w:t>
      </w:r>
      <w:r w:rsidR="004314C9">
        <w:rPr>
          <w:rFonts w:ascii="Kokila" w:hAnsi="Kokila" w:cs="Kokila" w:hint="cs"/>
          <w:sz w:val="32"/>
          <w:szCs w:val="32"/>
          <w:cs/>
          <w:lang w:bidi="ne-NP"/>
        </w:rPr>
        <w:t xml:space="preserve"> पाउन</w:t>
      </w:r>
      <w:r w:rsidRPr="001B4423">
        <w:rPr>
          <w:rFonts w:ascii="Kokila" w:hAnsi="Kokila" w:cs="Kokila"/>
          <w:sz w:val="32"/>
          <w:szCs w:val="32"/>
          <w:cs/>
          <w:lang w:bidi="hi-IN"/>
        </w:rPr>
        <w:t xml:space="preserve"> गाह्रो भएको</w:t>
      </w:r>
      <w:r w:rsidR="004314C9">
        <w:rPr>
          <w:rFonts w:ascii="Kokila" w:hAnsi="Kokila" w:cs="Kokila" w:hint="cs"/>
          <w:sz w:val="32"/>
          <w:szCs w:val="32"/>
          <w:cs/>
          <w:lang w:bidi="ne-NP"/>
        </w:rPr>
        <w:t xml:space="preserve"> र </w:t>
      </w:r>
      <w:r w:rsidRPr="001B4423">
        <w:rPr>
          <w:rFonts w:ascii="Kokila" w:hAnsi="Kokila" w:cs="Kokila"/>
          <w:sz w:val="32"/>
          <w:szCs w:val="32"/>
          <w:cs/>
          <w:lang w:bidi="hi-IN"/>
        </w:rPr>
        <w:t>७ जनाले अत्यन्तै गाह्रो भएको अनुभव सुनाएका</w:t>
      </w:r>
      <w:r w:rsidR="001F41FE">
        <w:rPr>
          <w:rFonts w:ascii="Kokila" w:hAnsi="Kokila" w:cs="Kokila" w:hint="cs"/>
          <w:sz w:val="32"/>
          <w:szCs w:val="32"/>
          <w:cs/>
          <w:lang w:bidi="hi-IN"/>
        </w:rPr>
        <w:t xml:space="preserve"> छन् । त्यसैगरी</w:t>
      </w:r>
      <w:r w:rsidR="001F41FE">
        <w:rPr>
          <w:rFonts w:ascii="Kokila" w:hAnsi="Kokila" w:cs="Kokila" w:hint="cs"/>
          <w:sz w:val="32"/>
          <w:szCs w:val="32"/>
          <w:lang w:bidi="ne-NP"/>
        </w:rPr>
        <w:t xml:space="preserve">, </w:t>
      </w:r>
      <w:r w:rsidRPr="001B4423">
        <w:rPr>
          <w:rFonts w:ascii="Kokila" w:hAnsi="Kokila" w:cs="Kokila"/>
          <w:sz w:val="32"/>
          <w:szCs w:val="32"/>
          <w:cs/>
          <w:lang w:bidi="hi-IN"/>
        </w:rPr>
        <w:t xml:space="preserve">६४ जना </w:t>
      </w:r>
      <w:r w:rsidR="000E117A">
        <w:rPr>
          <w:rFonts w:ascii="Kokila" w:hAnsi="Kokila" w:cs="Kokila" w:hint="cs"/>
          <w:sz w:val="32"/>
          <w:szCs w:val="32"/>
          <w:cs/>
          <w:lang w:bidi="hi-IN"/>
        </w:rPr>
        <w:t xml:space="preserve">सहभागी </w:t>
      </w:r>
      <w:r w:rsidRPr="001B4423">
        <w:rPr>
          <w:rFonts w:ascii="Kokila" w:hAnsi="Kokila" w:cs="Kokila"/>
          <w:sz w:val="32"/>
          <w:szCs w:val="32"/>
          <w:cs/>
          <w:lang w:bidi="hi-IN"/>
        </w:rPr>
        <w:t>तटस्थ</w:t>
      </w:r>
      <w:r w:rsidR="004314C9">
        <w:rPr>
          <w:rFonts w:ascii="Kokila" w:hAnsi="Kokila" w:cs="Kokila" w:hint="cs"/>
          <w:sz w:val="32"/>
          <w:szCs w:val="32"/>
          <w:cs/>
          <w:lang w:bidi="ne-NP"/>
        </w:rPr>
        <w:t xml:space="preserve"> </w:t>
      </w:r>
      <w:r w:rsidR="001F41FE">
        <w:rPr>
          <w:rFonts w:ascii="Kokila" w:hAnsi="Kokila" w:cs="Kokila" w:hint="cs"/>
          <w:sz w:val="32"/>
          <w:szCs w:val="32"/>
          <w:cs/>
          <w:lang w:bidi="ne-NP"/>
        </w:rPr>
        <w:t>रहेका थिए जब</w:t>
      </w:r>
      <w:r w:rsidR="001F41FE">
        <w:rPr>
          <w:rFonts w:ascii="Kokila" w:hAnsi="Kokila" w:cs="Kokila" w:hint="cs"/>
          <w:sz w:val="32"/>
          <w:szCs w:val="32"/>
          <w:cs/>
          <w:lang w:bidi="hi-IN"/>
        </w:rPr>
        <w:t xml:space="preserve">कि </w:t>
      </w:r>
      <w:r w:rsidRPr="001B4423">
        <w:rPr>
          <w:rFonts w:ascii="Kokila" w:hAnsi="Kokila" w:cs="Kokila"/>
          <w:sz w:val="32"/>
          <w:szCs w:val="32"/>
          <w:cs/>
          <w:lang w:bidi="hi-IN"/>
        </w:rPr>
        <w:t xml:space="preserve">५१ जनाले </w:t>
      </w:r>
      <w:r w:rsidR="001F41FE">
        <w:rPr>
          <w:rFonts w:ascii="Kokila" w:hAnsi="Kokila" w:cs="Kokila" w:hint="cs"/>
          <w:sz w:val="32"/>
          <w:szCs w:val="32"/>
          <w:cs/>
          <w:lang w:bidi="hi-IN"/>
        </w:rPr>
        <w:t>उ</w:t>
      </w:r>
      <w:r w:rsidR="000E117A">
        <w:rPr>
          <w:rFonts w:ascii="Kokila" w:hAnsi="Kokila" w:cs="Kokila" w:hint="cs"/>
          <w:sz w:val="32"/>
          <w:szCs w:val="32"/>
          <w:cs/>
          <w:lang w:bidi="hi-IN"/>
        </w:rPr>
        <w:t xml:space="preserve">क्त </w:t>
      </w:r>
      <w:r w:rsidR="000E117A" w:rsidRPr="000E117A">
        <w:rPr>
          <w:rFonts w:ascii="Kokila" w:hAnsi="Kokila" w:cs="Kokila" w:hint="cs"/>
          <w:sz w:val="32"/>
          <w:szCs w:val="32"/>
          <w:cs/>
          <w:lang w:bidi="hi-IN"/>
        </w:rPr>
        <w:t>प्रक्रिया</w:t>
      </w:r>
      <w:r w:rsidR="001F41FE">
        <w:rPr>
          <w:rFonts w:ascii="Kokila" w:hAnsi="Kokila" w:cs="Kokila" w:hint="cs"/>
          <w:sz w:val="32"/>
          <w:szCs w:val="32"/>
          <w:cs/>
          <w:lang w:bidi="hi-IN"/>
        </w:rPr>
        <w:t xml:space="preserve"> </w:t>
      </w:r>
      <w:r w:rsidRPr="001B4423">
        <w:rPr>
          <w:rFonts w:ascii="Kokila" w:hAnsi="Kokila" w:cs="Kokila"/>
          <w:sz w:val="32"/>
          <w:szCs w:val="32"/>
          <w:cs/>
          <w:lang w:bidi="hi-IN"/>
        </w:rPr>
        <w:t>सजिलो रहेको</w:t>
      </w:r>
      <w:r w:rsidRPr="001B4423">
        <w:rPr>
          <w:rFonts w:ascii="Kokila" w:hAnsi="Kokila" w:cs="Kokila"/>
          <w:sz w:val="32"/>
          <w:szCs w:val="32"/>
        </w:rPr>
        <w:t xml:space="preserve"> </w:t>
      </w:r>
      <w:r w:rsidRPr="001B4423">
        <w:rPr>
          <w:rFonts w:ascii="Kokila" w:hAnsi="Kokila" w:cs="Kokila"/>
          <w:sz w:val="32"/>
          <w:szCs w:val="32"/>
          <w:cs/>
          <w:lang w:bidi="hi-IN"/>
        </w:rPr>
        <w:t>र केवल ४ जनाले एकदमै सजिलो भएको बताएका थिए</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कुराले अपाङ्गता भत्ता र अन्य प्रयोजनका लागि अपाङ्गता परिचयपत्र लिन</w:t>
      </w:r>
      <w:r w:rsidR="004314C9">
        <w:rPr>
          <w:rFonts w:ascii="Kokila" w:hAnsi="Kokila" w:cs="Kokila" w:hint="cs"/>
          <w:sz w:val="32"/>
          <w:szCs w:val="32"/>
          <w:cs/>
          <w:lang w:bidi="ne-NP"/>
        </w:rPr>
        <w:t xml:space="preserve"> </w:t>
      </w:r>
      <w:r w:rsidR="004314C9" w:rsidRPr="001B4423">
        <w:rPr>
          <w:rFonts w:ascii="Kokila" w:hAnsi="Kokila" w:cs="Kokila"/>
          <w:sz w:val="32"/>
          <w:szCs w:val="32"/>
          <w:cs/>
          <w:lang w:bidi="hi-IN"/>
        </w:rPr>
        <w:t>अपाङ्गता भएका महिलाहरू</w:t>
      </w:r>
      <w:r w:rsidR="004314C9">
        <w:rPr>
          <w:rFonts w:ascii="Kokila" w:hAnsi="Kokila" w:cs="Kokila" w:hint="cs"/>
          <w:sz w:val="32"/>
          <w:szCs w:val="32"/>
          <w:cs/>
          <w:lang w:bidi="ne-NP"/>
        </w:rPr>
        <w:t xml:space="preserve">ले झेल्नुपर्ने </w:t>
      </w:r>
      <w:r w:rsidRPr="001B4423">
        <w:rPr>
          <w:rFonts w:ascii="Kokila" w:hAnsi="Kokila" w:cs="Kokila"/>
          <w:sz w:val="32"/>
          <w:szCs w:val="32"/>
          <w:cs/>
          <w:lang w:bidi="hi-IN"/>
        </w:rPr>
        <w:t>बाधा</w:t>
      </w:r>
      <w:r w:rsidR="000E117A">
        <w:rPr>
          <w:rFonts w:ascii="Kokila" w:hAnsi="Kokila" w:cs="Kokila" w:hint="cs"/>
          <w:sz w:val="32"/>
          <w:szCs w:val="32"/>
          <w:cs/>
          <w:lang w:bidi="hi-IN"/>
        </w:rPr>
        <w:t>को स्तर</w:t>
      </w:r>
      <w:r w:rsidR="004314C9">
        <w:rPr>
          <w:rFonts w:ascii="Kokila" w:hAnsi="Kokila" w:cs="Kokila" w:hint="cs"/>
          <w:sz w:val="32"/>
          <w:szCs w:val="32"/>
          <w:cs/>
          <w:lang w:bidi="ne-NP"/>
        </w:rPr>
        <w:t xml:space="preserve">लाई </w:t>
      </w:r>
      <w:r w:rsidRPr="001B4423">
        <w:rPr>
          <w:rFonts w:ascii="Kokila" w:hAnsi="Kokila" w:cs="Kokila"/>
          <w:sz w:val="32"/>
          <w:szCs w:val="32"/>
          <w:cs/>
          <w:lang w:bidi="hi-IN"/>
        </w:rPr>
        <w:t>देखाउँछ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p>
    <w:p w14:paraId="180DE19D" w14:textId="471701D0"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६९ जनाले माध्यमिक तहसम्म</w:t>
      </w:r>
      <w:r w:rsidR="00B900EF">
        <w:rPr>
          <w:rFonts w:ascii="Kokila" w:hAnsi="Kokila" w:cs="Kokila" w:hint="cs"/>
          <w:sz w:val="32"/>
          <w:szCs w:val="32"/>
          <w:cs/>
          <w:lang w:bidi="ne-NP"/>
        </w:rPr>
        <w:t xml:space="preserve">, </w:t>
      </w:r>
      <w:r w:rsidRPr="001B4423">
        <w:rPr>
          <w:rFonts w:ascii="Kokila" w:hAnsi="Kokila" w:cs="Kokila"/>
          <w:sz w:val="32"/>
          <w:szCs w:val="32"/>
          <w:cs/>
          <w:lang w:bidi="hi-IN"/>
        </w:rPr>
        <w:t>३२ जनाले स्नातक</w:t>
      </w:r>
      <w:r w:rsidR="007A7BA9">
        <w:rPr>
          <w:rFonts w:ascii="Kokila" w:hAnsi="Kokila" w:cs="Kokila" w:hint="cs"/>
          <w:sz w:val="32"/>
          <w:szCs w:val="32"/>
          <w:cs/>
          <w:lang w:bidi="hi-IN"/>
        </w:rPr>
        <w:t xml:space="preserve"> </w:t>
      </w:r>
      <w:r w:rsidR="007A7BA9" w:rsidRPr="001B4423">
        <w:rPr>
          <w:rFonts w:ascii="Kokila" w:hAnsi="Kokila" w:cs="Kokila"/>
          <w:sz w:val="32"/>
          <w:szCs w:val="32"/>
          <w:cs/>
          <w:lang w:bidi="hi-IN"/>
        </w:rPr>
        <w:t>तहसम्म</w:t>
      </w:r>
      <w:r w:rsidRPr="001B4423">
        <w:rPr>
          <w:rFonts w:ascii="Kokila" w:hAnsi="Kokila" w:cs="Kokila"/>
          <w:sz w:val="32"/>
          <w:szCs w:val="32"/>
          <w:cs/>
          <w:lang w:bidi="hi-IN"/>
        </w:rPr>
        <w:t xml:space="preserve"> र २ जनाले स्नातकोत्तर तहसम्म पढाइ</w:t>
      </w:r>
      <w:r w:rsidR="00B900EF">
        <w:rPr>
          <w:rFonts w:ascii="Kokila" w:hAnsi="Kokila" w:cs="Kokila" w:hint="cs"/>
          <w:sz w:val="32"/>
          <w:szCs w:val="32"/>
          <w:cs/>
          <w:lang w:bidi="ne-NP"/>
        </w:rPr>
        <w:t xml:space="preserve"> पूरा गरेका </w:t>
      </w:r>
      <w:r w:rsidRPr="001B4423">
        <w:rPr>
          <w:rFonts w:ascii="Kokila" w:hAnsi="Kokila" w:cs="Kokila"/>
          <w:sz w:val="32"/>
          <w:szCs w:val="32"/>
          <w:cs/>
          <w:lang w:bidi="hi-IN"/>
        </w:rPr>
        <w:t>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सहभागीमध्ये १५४ जना (७७%) ले आफू</w:t>
      </w:r>
      <w:r w:rsidR="00B900EF">
        <w:rPr>
          <w:rFonts w:ascii="Kokila" w:hAnsi="Kokila" w:cs="Kokila" w:hint="cs"/>
          <w:sz w:val="32"/>
          <w:szCs w:val="32"/>
          <w:cs/>
          <w:lang w:bidi="ne-NP"/>
        </w:rPr>
        <w:t xml:space="preserve"> बेरोजगार </w:t>
      </w:r>
      <w:r w:rsidRPr="001B4423">
        <w:rPr>
          <w:rFonts w:ascii="Kokila" w:hAnsi="Kokila" w:cs="Kokila"/>
          <w:sz w:val="32"/>
          <w:szCs w:val="32"/>
          <w:cs/>
          <w:lang w:bidi="hi-IN"/>
        </w:rPr>
        <w:t>रहेको बताए</w:t>
      </w:r>
      <w:r w:rsidR="00B900EF">
        <w:rPr>
          <w:rFonts w:ascii="Kokila" w:hAnsi="Kokila" w:cs="Kokila" w:hint="cs"/>
          <w:sz w:val="32"/>
          <w:szCs w:val="32"/>
          <w:cs/>
          <w:lang w:bidi="ne-NP"/>
        </w:rPr>
        <w:t>का थिए</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यसले रोजगारीमा अपाङ्गता भएका महिलाहरूप्रति अझै पनि विभेद हुन्छ भन्ने देखाउँछ</w:t>
      </w:r>
      <w:r w:rsidR="00D55C1B" w:rsidRPr="001B4423">
        <w:rPr>
          <w:rFonts w:ascii="Kokila" w:hAnsi="Kokila" w:cs="Kokila"/>
          <w:sz w:val="32"/>
          <w:szCs w:val="32"/>
          <w:cs/>
          <w:lang w:bidi="hi-IN"/>
        </w:rPr>
        <w:t>।</w:t>
      </w:r>
    </w:p>
    <w:p w14:paraId="6794F723" w14:textId="0927412E"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अपाङ्गता भएका महिलाहरूको कानुनी ज्ञानमा</w:t>
      </w:r>
      <w:r w:rsidR="004C13F2">
        <w:rPr>
          <w:rFonts w:ascii="Kokila" w:hAnsi="Kokila" w:cs="Kokila" w:hint="cs"/>
          <w:sz w:val="32"/>
          <w:szCs w:val="32"/>
          <w:cs/>
          <w:lang w:bidi="ne-NP"/>
        </w:rPr>
        <w:t xml:space="preserve"> </w:t>
      </w:r>
      <w:r w:rsidR="001C4C4C" w:rsidRPr="001B4423">
        <w:rPr>
          <w:rFonts w:ascii="Kokila" w:hAnsi="Kokila" w:cs="Kokila"/>
          <w:sz w:val="32"/>
          <w:szCs w:val="32"/>
          <w:cs/>
          <w:lang w:bidi="hi-IN"/>
        </w:rPr>
        <w:t>प्रदेश</w:t>
      </w:r>
      <w:r w:rsidR="001C4C4C">
        <w:rPr>
          <w:rFonts w:ascii="Kokila" w:hAnsi="Kokila" w:cs="Kokila" w:hint="cs"/>
          <w:sz w:val="32"/>
          <w:szCs w:val="32"/>
          <w:cs/>
          <w:lang w:bidi="ne-NP"/>
        </w:rPr>
        <w:t xml:space="preserve">अनुसार </w:t>
      </w:r>
      <w:r w:rsidR="004C13F2">
        <w:rPr>
          <w:rFonts w:ascii="Kokila" w:hAnsi="Kokila" w:cs="Kokila" w:hint="cs"/>
          <w:sz w:val="32"/>
          <w:szCs w:val="32"/>
          <w:cs/>
          <w:lang w:bidi="ne-NP"/>
        </w:rPr>
        <w:t xml:space="preserve">भिन्नता </w:t>
      </w:r>
      <w:r w:rsidRPr="001B4423">
        <w:rPr>
          <w:rFonts w:ascii="Kokila" w:hAnsi="Kokila" w:cs="Kokila"/>
          <w:sz w:val="32"/>
          <w:szCs w:val="32"/>
          <w:cs/>
          <w:lang w:bidi="hi-IN"/>
        </w:rPr>
        <w:t>देखिन्छ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गण्डकी प्रदेशका </w:t>
      </w:r>
      <w:r w:rsidR="004C13F2" w:rsidRPr="001B4423">
        <w:rPr>
          <w:rFonts w:ascii="Kokila" w:hAnsi="Kokila" w:cs="Kokila"/>
          <w:sz w:val="32"/>
          <w:szCs w:val="32"/>
          <w:cs/>
          <w:lang w:bidi="hi-IN"/>
        </w:rPr>
        <w:t>अपाङ्गता भएका</w:t>
      </w:r>
      <w:r w:rsidR="004C13F2">
        <w:rPr>
          <w:rFonts w:ascii="Kokila" w:hAnsi="Kokila" w:cs="Kokila" w:hint="cs"/>
          <w:sz w:val="32"/>
          <w:szCs w:val="32"/>
          <w:cs/>
          <w:lang w:bidi="ne-NP"/>
        </w:rPr>
        <w:t xml:space="preserve"> </w:t>
      </w:r>
      <w:r w:rsidRPr="001B4423">
        <w:rPr>
          <w:rFonts w:ascii="Kokila" w:hAnsi="Kokila" w:cs="Kokila"/>
          <w:sz w:val="32"/>
          <w:szCs w:val="32"/>
          <w:cs/>
          <w:lang w:bidi="hi-IN"/>
        </w:rPr>
        <w:t>महिलाहरूलाई अपाङ्गता भएका व्यक्तिहरूको अधिकारसम्बन्धी महासन्धि</w:t>
      </w:r>
      <w:r w:rsidRPr="001B4423">
        <w:rPr>
          <w:rFonts w:ascii="Kokila" w:hAnsi="Kokila" w:cs="Kokila"/>
          <w:sz w:val="32"/>
          <w:szCs w:val="32"/>
        </w:rPr>
        <w:t xml:space="preserve">, </w:t>
      </w:r>
      <w:r w:rsidRPr="001B4423">
        <w:rPr>
          <w:rFonts w:ascii="Kokila" w:hAnsi="Kokila" w:cs="Kokila"/>
          <w:sz w:val="32"/>
          <w:szCs w:val="32"/>
          <w:cs/>
          <w:lang w:bidi="hi-IN"/>
        </w:rPr>
        <w:t>महिलाविरुद्ध हुने सबै प्रकारका भेदभाव उन्मुलन गर्नेसम्बन्धी महासन्धि</w:t>
      </w:r>
      <w:r w:rsidRPr="001B4423">
        <w:rPr>
          <w:rFonts w:ascii="Kokila" w:hAnsi="Kokila" w:cs="Kokila"/>
          <w:sz w:val="32"/>
          <w:szCs w:val="32"/>
        </w:rPr>
        <w:t xml:space="preserve">, </w:t>
      </w:r>
      <w:r w:rsidRPr="001B4423">
        <w:rPr>
          <w:rFonts w:ascii="Kokila" w:hAnsi="Kokila" w:cs="Kokila"/>
          <w:sz w:val="32"/>
          <w:szCs w:val="32"/>
          <w:cs/>
          <w:lang w:bidi="hi-IN"/>
        </w:rPr>
        <w:t>अपाङ्गता भएका व्यक्तिहरूको अधिकारसम्बन्धी ऐन लगायतका कानुनी व्यवस्थाका बारेमा</w:t>
      </w:r>
      <w:r w:rsidR="004C13F2">
        <w:rPr>
          <w:rFonts w:ascii="Kokila" w:hAnsi="Kokila" w:cs="Kokila" w:hint="cs"/>
          <w:sz w:val="32"/>
          <w:szCs w:val="32"/>
          <w:cs/>
          <w:lang w:bidi="ne-NP"/>
        </w:rPr>
        <w:t xml:space="preserve"> धेरै </w:t>
      </w:r>
      <w:r w:rsidRPr="001B4423">
        <w:rPr>
          <w:rFonts w:ascii="Kokila" w:hAnsi="Kokila" w:cs="Kokila"/>
          <w:sz w:val="32"/>
          <w:szCs w:val="32"/>
          <w:cs/>
          <w:lang w:bidi="hi-IN"/>
        </w:rPr>
        <w:t>जानकारी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तर मधेश प्रदेशमा भने ५० मध्ये ३९ जना सहभागीलाई कुनै कानुनी व्यवस्था</w:t>
      </w:r>
      <w:r w:rsidR="004C13F2">
        <w:rPr>
          <w:rFonts w:ascii="Kokila" w:hAnsi="Kokila" w:cs="Kokila" w:hint="cs"/>
          <w:sz w:val="32"/>
          <w:szCs w:val="32"/>
          <w:cs/>
          <w:lang w:bidi="ne-NP"/>
        </w:rPr>
        <w:t>बारे</w:t>
      </w:r>
      <w:r w:rsidRPr="001B4423">
        <w:rPr>
          <w:rFonts w:ascii="Kokila" w:hAnsi="Kokila" w:cs="Kokila"/>
          <w:sz w:val="32"/>
          <w:szCs w:val="32"/>
          <w:cs/>
          <w:lang w:bidi="hi-IN"/>
        </w:rPr>
        <w:t xml:space="preserve"> थाहा थिएन</w:t>
      </w:r>
      <w:r w:rsidR="00D55C1B" w:rsidRPr="001B4423">
        <w:rPr>
          <w:rFonts w:ascii="Kokila" w:hAnsi="Kokila" w:cs="Kokila"/>
          <w:sz w:val="32"/>
          <w:szCs w:val="32"/>
          <w:cs/>
          <w:lang w:bidi="hi-IN"/>
        </w:rPr>
        <w:t>।</w:t>
      </w:r>
    </w:p>
    <w:p w14:paraId="58D9E5E9" w14:textId="7586AC73"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एक चौथाइभन्दा बढी (२७.५%) सहभागीहरूलाई न्याय प्रणालीका कुनै</w:t>
      </w:r>
      <w:r w:rsidR="00742F75">
        <w:rPr>
          <w:rFonts w:ascii="Kokila" w:hAnsi="Kokila" w:cs="Kokila" w:hint="cs"/>
          <w:sz w:val="32"/>
          <w:szCs w:val="32"/>
          <w:cs/>
          <w:lang w:bidi="ne-NP"/>
        </w:rPr>
        <w:t xml:space="preserve"> पनि</w:t>
      </w:r>
      <w:r w:rsidRPr="001B4423">
        <w:rPr>
          <w:rFonts w:ascii="Kokila" w:hAnsi="Kokila" w:cs="Kokila"/>
          <w:sz w:val="32"/>
          <w:szCs w:val="32"/>
          <w:cs/>
          <w:lang w:bidi="hi-IN"/>
        </w:rPr>
        <w:t xml:space="preserve"> सेवाबारे</w:t>
      </w:r>
      <w:r w:rsidR="00742F75">
        <w:rPr>
          <w:rFonts w:ascii="Kokila" w:hAnsi="Kokila" w:cs="Kokila" w:hint="cs"/>
          <w:sz w:val="32"/>
          <w:szCs w:val="32"/>
          <w:cs/>
          <w:lang w:bidi="ne-NP"/>
        </w:rPr>
        <w:t xml:space="preserve"> ज्ञान</w:t>
      </w:r>
      <w:r w:rsidRPr="001B4423">
        <w:rPr>
          <w:rFonts w:ascii="Kokila" w:hAnsi="Kokila" w:cs="Kokila"/>
          <w:sz w:val="32"/>
          <w:szCs w:val="32"/>
          <w:cs/>
          <w:lang w:bidi="hi-IN"/>
        </w:rPr>
        <w:t xml:space="preserve"> थिएन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२०० </w:t>
      </w:r>
      <w:r w:rsidR="00742F75">
        <w:rPr>
          <w:rFonts w:ascii="Kokila" w:hAnsi="Kokila" w:cs="Kokila" w:hint="cs"/>
          <w:sz w:val="32"/>
          <w:szCs w:val="32"/>
          <w:cs/>
          <w:lang w:bidi="ne-NP"/>
        </w:rPr>
        <w:t>जना</w:t>
      </w:r>
      <w:r w:rsidRPr="001B4423">
        <w:rPr>
          <w:rFonts w:ascii="Kokila" w:hAnsi="Kokila" w:cs="Kokila"/>
          <w:sz w:val="32"/>
          <w:szCs w:val="32"/>
          <w:cs/>
          <w:lang w:bidi="hi-IN"/>
        </w:rPr>
        <w:t>मध्ये ३२ जनालाई मात्र हिंसा</w:t>
      </w:r>
      <w:r w:rsidR="00742F75">
        <w:rPr>
          <w:rFonts w:ascii="Kokila" w:hAnsi="Kokila" w:cs="Kokila" w:hint="cs"/>
          <w:sz w:val="32"/>
          <w:szCs w:val="32"/>
          <w:cs/>
          <w:lang w:bidi="ne-NP"/>
        </w:rPr>
        <w:t>बाट</w:t>
      </w:r>
      <w:r w:rsidRPr="001B4423">
        <w:rPr>
          <w:rFonts w:ascii="Kokila" w:hAnsi="Kokila" w:cs="Kokila"/>
          <w:sz w:val="32"/>
          <w:szCs w:val="32"/>
          <w:cs/>
          <w:lang w:bidi="hi-IN"/>
        </w:rPr>
        <w:t xml:space="preserve"> प्रभावित</w:t>
      </w:r>
      <w:r w:rsidR="00742F75">
        <w:rPr>
          <w:rFonts w:ascii="Kokila" w:hAnsi="Kokila" w:cs="Kokila" w:hint="cs"/>
          <w:sz w:val="32"/>
          <w:szCs w:val="32"/>
          <w:cs/>
          <w:lang w:bidi="ne-NP"/>
        </w:rPr>
        <w:t xml:space="preserve"> व्यक्तिहरूले</w:t>
      </w:r>
      <w:r w:rsidRPr="001B4423">
        <w:rPr>
          <w:rFonts w:ascii="Kokila" w:hAnsi="Kokila" w:cs="Kokila"/>
          <w:sz w:val="32"/>
          <w:szCs w:val="32"/>
          <w:cs/>
          <w:lang w:bidi="hi-IN"/>
        </w:rPr>
        <w:t xml:space="preserve"> एउटै ठाउँबाट विभिन्न सेवा</w:t>
      </w:r>
      <w:r w:rsidR="00742F75">
        <w:rPr>
          <w:rFonts w:ascii="Kokila" w:hAnsi="Kokila" w:cs="Kokila" w:hint="cs"/>
          <w:sz w:val="32"/>
          <w:szCs w:val="32"/>
          <w:cs/>
          <w:lang w:bidi="ne-NP"/>
        </w:rPr>
        <w:t xml:space="preserve"> पाउने </w:t>
      </w:r>
      <w:r w:rsidRPr="001B4423">
        <w:rPr>
          <w:rFonts w:ascii="Kokila" w:hAnsi="Kokila" w:cs="Kokila"/>
          <w:sz w:val="32"/>
          <w:szCs w:val="32"/>
          <w:cs/>
          <w:lang w:bidi="hi-IN"/>
        </w:rPr>
        <w:t xml:space="preserve">एकद्वार </w:t>
      </w:r>
      <w:r w:rsidR="001154FA" w:rsidRPr="001B4423">
        <w:rPr>
          <w:rFonts w:ascii="Kokila" w:hAnsi="Kokila" w:cs="Kokila"/>
          <w:sz w:val="32"/>
          <w:szCs w:val="32"/>
          <w:cs/>
          <w:lang w:bidi="hi-IN"/>
        </w:rPr>
        <w:t>सङ्कट</w:t>
      </w:r>
      <w:r w:rsidRPr="001B4423">
        <w:rPr>
          <w:rFonts w:ascii="Kokila" w:hAnsi="Kokila" w:cs="Kokila"/>
          <w:sz w:val="32"/>
          <w:szCs w:val="32"/>
          <w:cs/>
          <w:lang w:bidi="hi-IN"/>
        </w:rPr>
        <w:t xml:space="preserve"> व्यवस्थापन केन्द्रका बारेमा थाहा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अधिकांश सहभा</w:t>
      </w:r>
      <w:r w:rsidR="00742F75">
        <w:rPr>
          <w:rFonts w:ascii="Kokila" w:hAnsi="Kokila" w:cs="Kokila"/>
          <w:sz w:val="32"/>
          <w:szCs w:val="32"/>
          <w:cs/>
          <w:lang w:bidi="hi-IN"/>
        </w:rPr>
        <w:t>गी</w:t>
      </w:r>
      <w:r w:rsidR="00742F75">
        <w:rPr>
          <w:rFonts w:ascii="Kokila" w:hAnsi="Kokila" w:cs="Kokila" w:hint="cs"/>
          <w:sz w:val="32"/>
          <w:szCs w:val="32"/>
          <w:cs/>
          <w:lang w:bidi="ne-NP"/>
        </w:rPr>
        <w:t xml:space="preserve"> </w:t>
      </w:r>
      <w:r w:rsidR="00742F75" w:rsidRPr="001B4423">
        <w:rPr>
          <w:rFonts w:ascii="Kokila" w:hAnsi="Kokila" w:cs="Kokila"/>
          <w:sz w:val="32"/>
          <w:szCs w:val="32"/>
          <w:cs/>
          <w:lang w:bidi="hi-IN"/>
        </w:rPr>
        <w:t>(१०८ जना)</w:t>
      </w:r>
      <w:r w:rsidR="00742F75">
        <w:rPr>
          <w:rFonts w:ascii="Kokila" w:hAnsi="Kokila" w:cs="Kokila" w:hint="cs"/>
          <w:sz w:val="32"/>
          <w:szCs w:val="32"/>
          <w:cs/>
          <w:lang w:bidi="ne-NP"/>
        </w:rPr>
        <w:t xml:space="preserve"> </w:t>
      </w:r>
      <w:r w:rsidR="00742F75">
        <w:rPr>
          <w:rFonts w:ascii="Kokila" w:hAnsi="Kokila" w:cs="Kokila"/>
          <w:sz w:val="32"/>
          <w:szCs w:val="32"/>
          <w:cs/>
          <w:lang w:bidi="hi-IN"/>
        </w:rPr>
        <w:t>लाई वडा तहका मेलमिलाप केन्द्र</w:t>
      </w:r>
      <w:r w:rsidRPr="001B4423">
        <w:rPr>
          <w:rFonts w:ascii="Kokila" w:hAnsi="Kokila" w:cs="Kokila"/>
          <w:sz w:val="32"/>
          <w:szCs w:val="32"/>
          <w:cs/>
          <w:lang w:bidi="hi-IN"/>
        </w:rPr>
        <w:t xml:space="preserve">का बारेमा जानकारी थियो </w:t>
      </w:r>
      <w:r w:rsidR="00742F75" w:rsidRPr="001B4423">
        <w:rPr>
          <w:rFonts w:ascii="Kokila" w:hAnsi="Kokila" w:cs="Kokila"/>
          <w:sz w:val="32"/>
          <w:szCs w:val="32"/>
          <w:cs/>
          <w:lang w:bidi="hi-IN"/>
        </w:rPr>
        <w:t>।</w:t>
      </w:r>
      <w:r w:rsidRPr="001B4423">
        <w:rPr>
          <w:rFonts w:ascii="Kokila" w:hAnsi="Kokila" w:cs="Kokila"/>
          <w:sz w:val="32"/>
          <w:szCs w:val="32"/>
          <w:cs/>
          <w:lang w:bidi="hi-IN"/>
        </w:rPr>
        <w:t xml:space="preserve"> धेरै सहभागी</w:t>
      </w:r>
      <w:r w:rsidR="00742F75">
        <w:rPr>
          <w:rFonts w:ascii="Kokila" w:hAnsi="Kokila" w:cs="Kokila" w:hint="cs"/>
          <w:sz w:val="32"/>
          <w:szCs w:val="32"/>
          <w:cs/>
          <w:lang w:bidi="ne-NP"/>
        </w:rPr>
        <w:t xml:space="preserve"> </w:t>
      </w:r>
      <w:r w:rsidR="00742F75" w:rsidRPr="001B4423">
        <w:rPr>
          <w:rFonts w:ascii="Kokila" w:hAnsi="Kokila" w:cs="Kokila"/>
          <w:sz w:val="32"/>
          <w:szCs w:val="32"/>
          <w:cs/>
          <w:lang w:bidi="hi-IN"/>
        </w:rPr>
        <w:t>(१०३ जना)</w:t>
      </w:r>
      <w:r w:rsidR="00742F75">
        <w:rPr>
          <w:rFonts w:ascii="Kokila" w:hAnsi="Kokila" w:cs="Kokila" w:hint="cs"/>
          <w:sz w:val="32"/>
          <w:szCs w:val="32"/>
          <w:cs/>
          <w:lang w:bidi="ne-NP"/>
        </w:rPr>
        <w:t xml:space="preserve"> </w:t>
      </w:r>
      <w:r w:rsidRPr="001B4423">
        <w:rPr>
          <w:rFonts w:ascii="Kokila" w:hAnsi="Kokila" w:cs="Kokila"/>
          <w:sz w:val="32"/>
          <w:szCs w:val="32"/>
          <w:cs/>
          <w:lang w:bidi="hi-IN"/>
        </w:rPr>
        <w:t>लाई नगरपालिकाका न्यायिक समितिबारे थाहा थियो</w:t>
      </w:r>
      <w:r w:rsidR="00D55C1B" w:rsidRPr="001B4423">
        <w:rPr>
          <w:rFonts w:ascii="Kokila" w:hAnsi="Kokila" w:cs="Kokila"/>
          <w:sz w:val="32"/>
          <w:szCs w:val="32"/>
          <w:cs/>
          <w:lang w:bidi="hi-IN"/>
        </w:rPr>
        <w:t>।</w:t>
      </w:r>
    </w:p>
    <w:p w14:paraId="3A560093" w14:textId="5FF5B8C2"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गण्डकी र कर्णाली प्रदेशका धेरै सहभागीलाई अपाङ्गता भएका व्यक्तिहरूको अधिकारसम्बन्धी महासन्धि</w:t>
      </w:r>
      <w:r w:rsidRPr="001B4423">
        <w:rPr>
          <w:rFonts w:ascii="Kokila" w:hAnsi="Kokila" w:cs="Kokila"/>
          <w:sz w:val="32"/>
          <w:szCs w:val="32"/>
        </w:rPr>
        <w:t xml:space="preserve">, </w:t>
      </w:r>
      <w:r w:rsidRPr="001B4423">
        <w:rPr>
          <w:rFonts w:ascii="Kokila" w:hAnsi="Kokila" w:cs="Kokila"/>
          <w:sz w:val="32"/>
          <w:szCs w:val="32"/>
          <w:cs/>
          <w:lang w:bidi="hi-IN"/>
        </w:rPr>
        <w:t>अपाङ्गता भएका व्यक्तिहरूको अधिकारसम्बन्धी ऐन र महिलाविरुद्ध हुने सबै प्रकारका भेदभाव उन्मुलन गर्नेसम्बन्धी महासन्धि</w:t>
      </w:r>
      <w:r w:rsidR="00742F75">
        <w:rPr>
          <w:rFonts w:ascii="Kokila" w:hAnsi="Kokila" w:cs="Kokila" w:hint="cs"/>
          <w:sz w:val="32"/>
          <w:szCs w:val="32"/>
          <w:cs/>
          <w:lang w:bidi="ne-NP"/>
        </w:rPr>
        <w:t>बारे थाहा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तर</w:t>
      </w:r>
      <w:r w:rsidRPr="001B4423">
        <w:rPr>
          <w:rFonts w:ascii="Kokila" w:hAnsi="Kokila" w:cs="Kokila"/>
          <w:sz w:val="32"/>
          <w:szCs w:val="32"/>
        </w:rPr>
        <w:t xml:space="preserve"> </w:t>
      </w:r>
      <w:r w:rsidRPr="001B4423">
        <w:rPr>
          <w:rFonts w:ascii="Kokila" w:hAnsi="Kokila" w:cs="Kokila"/>
          <w:sz w:val="32"/>
          <w:szCs w:val="32"/>
          <w:cs/>
          <w:lang w:bidi="hi-IN"/>
        </w:rPr>
        <w:t>कोशी र मधेश प्रदेशका धेरै सहभागीलाई यी कानुनी व्यवस्थाबारे</w:t>
      </w:r>
      <w:r w:rsidR="00742F75">
        <w:rPr>
          <w:rFonts w:ascii="Kokila" w:hAnsi="Kokila" w:cs="Kokila" w:hint="cs"/>
          <w:sz w:val="32"/>
          <w:szCs w:val="32"/>
          <w:cs/>
          <w:lang w:bidi="ne-NP"/>
        </w:rPr>
        <w:t xml:space="preserve"> थाहा थिएन</w:t>
      </w:r>
      <w:r w:rsidR="00D55C1B" w:rsidRPr="001B4423">
        <w:rPr>
          <w:rFonts w:ascii="Kokila" w:hAnsi="Kokila" w:cs="Kokila"/>
          <w:sz w:val="32"/>
          <w:szCs w:val="32"/>
          <w:cs/>
          <w:lang w:bidi="hi-IN"/>
        </w:rPr>
        <w:t>।</w:t>
      </w:r>
    </w:p>
    <w:p w14:paraId="1060D495" w14:textId="3C861992" w:rsidR="006079BE" w:rsidRPr="001B4423" w:rsidRDefault="00952984" w:rsidP="006079BE">
      <w:pPr>
        <w:numPr>
          <w:ilvl w:val="0"/>
          <w:numId w:val="1"/>
        </w:numPr>
        <w:rPr>
          <w:rFonts w:ascii="Kokila" w:hAnsi="Kokila" w:cs="Kokila"/>
          <w:sz w:val="32"/>
          <w:szCs w:val="32"/>
        </w:rPr>
      </w:pPr>
      <w:r>
        <w:rPr>
          <w:rFonts w:ascii="Kokila" w:hAnsi="Kokila" w:cs="Kokila"/>
          <w:sz w:val="32"/>
          <w:szCs w:val="32"/>
          <w:cs/>
          <w:lang w:bidi="hi-IN"/>
        </w:rPr>
        <w:t>प्र</w:t>
      </w:r>
      <w:r>
        <w:rPr>
          <w:rFonts w:ascii="Kokila" w:hAnsi="Kokila" w:cs="Kokila" w:hint="cs"/>
          <w:sz w:val="32"/>
          <w:szCs w:val="32"/>
          <w:cs/>
          <w:lang w:bidi="ne-NP"/>
        </w:rPr>
        <w:t>देश</w:t>
      </w:r>
      <w:r w:rsidR="006079BE" w:rsidRPr="001B4423">
        <w:rPr>
          <w:rFonts w:ascii="Kokila" w:hAnsi="Kokila" w:cs="Kokila"/>
          <w:sz w:val="32"/>
          <w:szCs w:val="32"/>
          <w:cs/>
          <w:lang w:bidi="hi-IN"/>
        </w:rPr>
        <w:t>स्तरमा न्याय खोज्ने</w:t>
      </w:r>
      <w:r>
        <w:rPr>
          <w:rFonts w:ascii="Kokila" w:hAnsi="Kokila" w:cs="Kokila" w:hint="cs"/>
          <w:sz w:val="32"/>
          <w:szCs w:val="32"/>
          <w:cs/>
          <w:lang w:bidi="ne-NP"/>
        </w:rPr>
        <w:t>सम्बन्धी</w:t>
      </w:r>
      <w:r w:rsidR="006079BE" w:rsidRPr="001B4423">
        <w:rPr>
          <w:rFonts w:ascii="Kokila" w:hAnsi="Kokila" w:cs="Kokila"/>
          <w:sz w:val="32"/>
          <w:szCs w:val="32"/>
          <w:cs/>
          <w:lang w:bidi="hi-IN"/>
        </w:rPr>
        <w:t xml:space="preserve"> ज्ञान</w:t>
      </w:r>
      <w:r>
        <w:rPr>
          <w:rFonts w:ascii="Kokila" w:hAnsi="Kokila" w:cs="Kokila" w:hint="cs"/>
          <w:sz w:val="32"/>
          <w:szCs w:val="32"/>
          <w:cs/>
          <w:lang w:bidi="ne-NP"/>
        </w:rPr>
        <w:t>लाई</w:t>
      </w:r>
      <w:r w:rsidR="006079BE" w:rsidRPr="001B4423">
        <w:rPr>
          <w:rFonts w:ascii="Kokila" w:hAnsi="Kokila" w:cs="Kokila"/>
          <w:sz w:val="32"/>
          <w:szCs w:val="32"/>
          <w:cs/>
          <w:lang w:bidi="hi-IN"/>
        </w:rPr>
        <w:t xml:space="preserve"> हेर्दा</w:t>
      </w:r>
      <w:r w:rsidR="006079BE" w:rsidRPr="001B4423">
        <w:rPr>
          <w:rFonts w:ascii="Kokila" w:hAnsi="Kokila" w:cs="Kokila"/>
          <w:sz w:val="32"/>
          <w:szCs w:val="32"/>
        </w:rPr>
        <w:t xml:space="preserve">, </w:t>
      </w:r>
      <w:r w:rsidR="006079BE" w:rsidRPr="001B4423">
        <w:rPr>
          <w:rFonts w:ascii="Kokila" w:hAnsi="Kokila" w:cs="Kokila"/>
          <w:sz w:val="32"/>
          <w:szCs w:val="32"/>
          <w:cs/>
          <w:lang w:bidi="hi-IN"/>
        </w:rPr>
        <w:t>कर्णाली र गण्डकी प्रदेशका सहभागीहरूलाई न्याय</w:t>
      </w:r>
      <w:r w:rsidR="001009EC">
        <w:rPr>
          <w:rFonts w:ascii="Kokila" w:hAnsi="Kokila" w:cs="Kokila" w:hint="cs"/>
          <w:sz w:val="32"/>
          <w:szCs w:val="32"/>
          <w:cs/>
          <w:lang w:bidi="ne-NP"/>
        </w:rPr>
        <w:t xml:space="preserve"> कहाँबाट र कसरी पाउन सकिन्छ भन्ने ज्ञान</w:t>
      </w:r>
      <w:r w:rsidR="006079BE" w:rsidRPr="001B4423">
        <w:rPr>
          <w:rFonts w:ascii="Kokila" w:hAnsi="Kokila" w:cs="Kokila"/>
          <w:sz w:val="32"/>
          <w:szCs w:val="32"/>
          <w:cs/>
          <w:lang w:bidi="hi-IN"/>
        </w:rPr>
        <w:t xml:space="preserve"> थियो</w:t>
      </w:r>
      <w:r w:rsidR="00D55C1B" w:rsidRPr="001B4423">
        <w:rPr>
          <w:rFonts w:ascii="Kokila" w:hAnsi="Kokila" w:cs="Kokila"/>
          <w:sz w:val="32"/>
          <w:szCs w:val="32"/>
          <w:cs/>
          <w:lang w:bidi="hi-IN"/>
        </w:rPr>
        <w:t>।</w:t>
      </w:r>
      <w:r w:rsidR="006079BE" w:rsidRPr="001B4423">
        <w:rPr>
          <w:rFonts w:ascii="Kokila" w:hAnsi="Kokila" w:cs="Kokila"/>
          <w:sz w:val="32"/>
          <w:szCs w:val="32"/>
          <w:cs/>
          <w:lang w:bidi="hi-IN"/>
        </w:rPr>
        <w:t xml:space="preserve"> तर</w:t>
      </w:r>
      <w:r w:rsidR="006079BE" w:rsidRPr="001B4423">
        <w:rPr>
          <w:rFonts w:ascii="Kokila" w:hAnsi="Kokila" w:cs="Kokila"/>
          <w:sz w:val="32"/>
          <w:szCs w:val="32"/>
        </w:rPr>
        <w:t xml:space="preserve"> </w:t>
      </w:r>
      <w:r w:rsidR="006079BE" w:rsidRPr="001B4423">
        <w:rPr>
          <w:rFonts w:ascii="Kokila" w:hAnsi="Kokila" w:cs="Kokila"/>
          <w:sz w:val="32"/>
          <w:szCs w:val="32"/>
          <w:cs/>
          <w:lang w:bidi="hi-IN"/>
        </w:rPr>
        <w:t>कोशी र मधेश प्रदेशका सहभागीहरूलाई यस्तो ज्ञान खासै थिएन</w:t>
      </w:r>
      <w:r w:rsidR="00D55C1B" w:rsidRPr="001B4423">
        <w:rPr>
          <w:rFonts w:ascii="Kokila" w:hAnsi="Kokila" w:cs="Kokila"/>
          <w:sz w:val="32"/>
          <w:szCs w:val="32"/>
          <w:cs/>
          <w:lang w:bidi="hi-IN"/>
        </w:rPr>
        <w:t>।</w:t>
      </w:r>
    </w:p>
    <w:p w14:paraId="6DC80F0D" w14:textId="7DA8772E"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चारवटै प्रदेशका सहभागीमध्ये अधिकांश (१५८ जना) ले जीवनमा हिंसा भोगेको बताएका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तीमध्ये सबैभन्दा धेरै घटना कोशी प्रदेशमा</w:t>
      </w:r>
      <w:r w:rsidRPr="001B4423">
        <w:rPr>
          <w:rFonts w:ascii="Kokila" w:hAnsi="Kokila" w:cs="Kokila"/>
          <w:sz w:val="32"/>
          <w:szCs w:val="32"/>
        </w:rPr>
        <w:t xml:space="preserve">, </w:t>
      </w:r>
      <w:r w:rsidRPr="001B4423">
        <w:rPr>
          <w:rFonts w:ascii="Kokila" w:hAnsi="Kokila" w:cs="Kokila"/>
          <w:sz w:val="32"/>
          <w:szCs w:val="32"/>
          <w:cs/>
          <w:lang w:bidi="hi-IN"/>
        </w:rPr>
        <w:t>त्यसपछि कर्णाली</w:t>
      </w:r>
      <w:r w:rsidRPr="001B4423">
        <w:rPr>
          <w:rFonts w:ascii="Kokila" w:hAnsi="Kokila" w:cs="Kokila"/>
          <w:sz w:val="32"/>
          <w:szCs w:val="32"/>
        </w:rPr>
        <w:t xml:space="preserve">, </w:t>
      </w:r>
      <w:r w:rsidRPr="001B4423">
        <w:rPr>
          <w:rFonts w:ascii="Kokila" w:hAnsi="Kokila" w:cs="Kokila"/>
          <w:sz w:val="32"/>
          <w:szCs w:val="32"/>
          <w:cs/>
          <w:lang w:bidi="hi-IN"/>
        </w:rPr>
        <w:t>गण्डकी</w:t>
      </w:r>
      <w:r w:rsidRPr="001B4423">
        <w:rPr>
          <w:rFonts w:ascii="Kokila" w:hAnsi="Kokila" w:cs="Kokila"/>
          <w:sz w:val="32"/>
          <w:szCs w:val="32"/>
        </w:rPr>
        <w:t xml:space="preserve">, </w:t>
      </w:r>
      <w:r w:rsidRPr="001B4423">
        <w:rPr>
          <w:rFonts w:ascii="Kokila" w:hAnsi="Kokila" w:cs="Kokila"/>
          <w:sz w:val="32"/>
          <w:szCs w:val="32"/>
          <w:cs/>
          <w:lang w:bidi="hi-IN"/>
        </w:rPr>
        <w:t>र अन्त्यमा मधेश प्रदेशमा भएको देखिन्छ</w:t>
      </w:r>
      <w:r w:rsidR="00D55C1B" w:rsidRPr="001B4423">
        <w:rPr>
          <w:rFonts w:ascii="Kokila" w:hAnsi="Kokila" w:cs="Kokila"/>
          <w:sz w:val="32"/>
          <w:szCs w:val="32"/>
          <w:cs/>
          <w:lang w:bidi="hi-IN"/>
        </w:rPr>
        <w:t>।</w:t>
      </w:r>
    </w:p>
    <w:p w14:paraId="2EF64508" w14:textId="1969E83B"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यस अनुसन्धानले</w:t>
      </w:r>
      <w:r w:rsidR="00704BE2">
        <w:rPr>
          <w:rFonts w:ascii="Kokila" w:hAnsi="Kokila" w:cs="Kokila" w:hint="cs"/>
          <w:sz w:val="32"/>
          <w:szCs w:val="32"/>
          <w:cs/>
          <w:lang w:bidi="ne-NP"/>
        </w:rPr>
        <w:t xml:space="preserve"> सहभागी</w:t>
      </w:r>
      <w:r w:rsidRPr="001B4423">
        <w:rPr>
          <w:rFonts w:ascii="Kokila" w:hAnsi="Kokila" w:cs="Kokila"/>
          <w:sz w:val="32"/>
          <w:szCs w:val="32"/>
          <w:cs/>
          <w:lang w:bidi="hi-IN"/>
        </w:rPr>
        <w:t>हरूले</w:t>
      </w:r>
      <w:r w:rsidR="00704BE2">
        <w:rPr>
          <w:rFonts w:ascii="Kokila" w:hAnsi="Kokila" w:cs="Kokila" w:hint="cs"/>
          <w:sz w:val="32"/>
          <w:szCs w:val="32"/>
          <w:cs/>
          <w:lang w:bidi="ne-NP"/>
        </w:rPr>
        <w:t xml:space="preserve"> कस्तो </w:t>
      </w:r>
      <w:r w:rsidRPr="001B4423">
        <w:rPr>
          <w:rFonts w:ascii="Kokila" w:hAnsi="Kokila" w:cs="Kokila"/>
          <w:sz w:val="32"/>
          <w:szCs w:val="32"/>
          <w:cs/>
          <w:lang w:bidi="hi-IN"/>
        </w:rPr>
        <w:t>प्रकारको हिंसा भोगे र कहाँ</w:t>
      </w:r>
      <w:r w:rsidRPr="001B4423">
        <w:rPr>
          <w:rFonts w:ascii="Kokila" w:hAnsi="Kokila" w:cs="Kokila"/>
          <w:sz w:val="32"/>
          <w:szCs w:val="32"/>
        </w:rPr>
        <w:t>–</w:t>
      </w:r>
      <w:r w:rsidRPr="001B4423">
        <w:rPr>
          <w:rFonts w:ascii="Kokila" w:hAnsi="Kokila" w:cs="Kokila"/>
          <w:sz w:val="32"/>
          <w:szCs w:val="32"/>
          <w:cs/>
          <w:lang w:bidi="hi-IN"/>
        </w:rPr>
        <w:t>कहाँ (समुदाय</w:t>
      </w:r>
      <w:r w:rsidRPr="001B4423">
        <w:rPr>
          <w:rFonts w:ascii="Kokila" w:hAnsi="Kokila" w:cs="Kokila"/>
          <w:sz w:val="32"/>
          <w:szCs w:val="32"/>
        </w:rPr>
        <w:t xml:space="preserve">, </w:t>
      </w:r>
      <w:r w:rsidRPr="001B4423">
        <w:rPr>
          <w:rFonts w:ascii="Kokila" w:hAnsi="Kokila" w:cs="Kokila"/>
          <w:sz w:val="32"/>
          <w:szCs w:val="32"/>
          <w:cs/>
          <w:lang w:bidi="hi-IN"/>
        </w:rPr>
        <w:t>परिवार</w:t>
      </w:r>
      <w:r w:rsidRPr="001B4423">
        <w:rPr>
          <w:rFonts w:ascii="Kokila" w:hAnsi="Kokila" w:cs="Kokila"/>
          <w:sz w:val="32"/>
          <w:szCs w:val="32"/>
        </w:rPr>
        <w:t xml:space="preserve">, </w:t>
      </w:r>
      <w:r w:rsidRPr="001B4423">
        <w:rPr>
          <w:rFonts w:ascii="Kokila" w:hAnsi="Kokila" w:cs="Kokila"/>
          <w:sz w:val="32"/>
          <w:szCs w:val="32"/>
          <w:cs/>
          <w:lang w:bidi="hi-IN"/>
        </w:rPr>
        <w:t>सार्वजनिक स्थान</w:t>
      </w:r>
      <w:r w:rsidRPr="001B4423">
        <w:rPr>
          <w:rFonts w:ascii="Kokila" w:hAnsi="Kokila" w:cs="Kokila"/>
          <w:sz w:val="32"/>
          <w:szCs w:val="32"/>
        </w:rPr>
        <w:t xml:space="preserve">, </w:t>
      </w:r>
      <w:r w:rsidR="00077E9D">
        <w:rPr>
          <w:rFonts w:ascii="Kokila" w:hAnsi="Kokila" w:cs="Kokila" w:hint="cs"/>
          <w:sz w:val="32"/>
          <w:szCs w:val="32"/>
          <w:cs/>
          <w:lang w:bidi="ne-NP"/>
        </w:rPr>
        <w:t>काम</w:t>
      </w:r>
      <w:r w:rsidR="00077E9D">
        <w:rPr>
          <w:rFonts w:ascii="Kokila" w:hAnsi="Kokila" w:cs="Kokila"/>
          <w:sz w:val="32"/>
          <w:szCs w:val="32"/>
          <w:cs/>
          <w:lang w:bidi="ne-NP"/>
        </w:rPr>
        <w:t xml:space="preserve"> गर्ने ठाउँ</w:t>
      </w:r>
      <w:r w:rsidRPr="001B4423">
        <w:rPr>
          <w:rFonts w:ascii="Kokila" w:hAnsi="Kokila" w:cs="Kokila"/>
          <w:sz w:val="32"/>
          <w:szCs w:val="32"/>
          <w:cs/>
          <w:lang w:bidi="hi-IN"/>
        </w:rPr>
        <w:t>) हिंसा</w:t>
      </w:r>
      <w:r w:rsidR="00704BE2">
        <w:rPr>
          <w:rFonts w:ascii="Kokila" w:hAnsi="Kokila" w:cs="Kokila" w:hint="cs"/>
          <w:sz w:val="32"/>
          <w:szCs w:val="32"/>
          <w:cs/>
          <w:lang w:bidi="ne-NP"/>
        </w:rPr>
        <w:t xml:space="preserve"> भोगेका</w:t>
      </w:r>
      <w:r w:rsidRPr="001B4423">
        <w:rPr>
          <w:rFonts w:ascii="Kokila" w:hAnsi="Kokila" w:cs="Kokila"/>
          <w:sz w:val="32"/>
          <w:szCs w:val="32"/>
          <w:cs/>
          <w:lang w:bidi="hi-IN"/>
        </w:rPr>
        <w:t xml:space="preserve"> थियो भन्ने विवरण देखाएको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अपाङ्गताको आधारमा हुने विभेद सबैभन्दा धेरै समुदायमा (९३ जना) र सार्वजनिक स्थानमा (७३ जना) भएको पाइयो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सहभागीहरू</w:t>
      </w:r>
      <w:r w:rsidR="00704BE2">
        <w:rPr>
          <w:rFonts w:ascii="Kokila" w:hAnsi="Kokila" w:cs="Kokila"/>
          <w:sz w:val="32"/>
          <w:szCs w:val="32"/>
          <w:cs/>
          <w:lang w:bidi="hi-IN"/>
        </w:rPr>
        <w:t>ले यौन हिंसा पनि मुख्यतः समुदाय</w:t>
      </w:r>
      <w:r w:rsidRPr="001B4423">
        <w:rPr>
          <w:rFonts w:ascii="Kokila" w:hAnsi="Kokila" w:cs="Kokila"/>
          <w:sz w:val="32"/>
          <w:szCs w:val="32"/>
          <w:cs/>
          <w:lang w:bidi="hi-IN"/>
        </w:rPr>
        <w:t>स्तरमै (६६ जना) भोगेको बताएका छन्</w:t>
      </w:r>
      <w:r w:rsidR="00D55C1B" w:rsidRPr="001B4423">
        <w:rPr>
          <w:rFonts w:ascii="Kokila" w:hAnsi="Kokila" w:cs="Kokila"/>
          <w:sz w:val="32"/>
          <w:szCs w:val="32"/>
          <w:cs/>
          <w:lang w:bidi="hi-IN"/>
        </w:rPr>
        <w:t>।</w:t>
      </w:r>
    </w:p>
    <w:p w14:paraId="38C31F8B" w14:textId="05EA0916"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हिंसा भोगेको बता</w:t>
      </w:r>
      <w:r w:rsidR="00573E05">
        <w:rPr>
          <w:rFonts w:ascii="Kokila" w:hAnsi="Kokila" w:cs="Kokila" w:hint="cs"/>
          <w:sz w:val="32"/>
          <w:szCs w:val="32"/>
          <w:cs/>
          <w:lang w:bidi="ne-NP"/>
        </w:rPr>
        <w:t xml:space="preserve">उने </w:t>
      </w:r>
      <w:r w:rsidRPr="001B4423">
        <w:rPr>
          <w:rFonts w:ascii="Kokila" w:hAnsi="Kokila" w:cs="Kokila"/>
          <w:sz w:val="32"/>
          <w:szCs w:val="32"/>
          <w:cs/>
          <w:lang w:bidi="hi-IN"/>
        </w:rPr>
        <w:t>१५८ जनामध्ये ६४%</w:t>
      </w:r>
      <w:r w:rsidR="00573E05">
        <w:rPr>
          <w:rFonts w:ascii="Kokila" w:hAnsi="Kokila" w:cs="Kokila" w:hint="cs"/>
          <w:sz w:val="32"/>
          <w:szCs w:val="32"/>
          <w:cs/>
          <w:lang w:bidi="ne-NP"/>
        </w:rPr>
        <w:t xml:space="preserve"> सहभागी</w:t>
      </w:r>
      <w:r w:rsidRPr="001B4423">
        <w:rPr>
          <w:rFonts w:ascii="Kokila" w:hAnsi="Kokila" w:cs="Kokila"/>
          <w:sz w:val="32"/>
          <w:szCs w:val="32"/>
          <w:cs/>
          <w:lang w:bidi="hi-IN"/>
        </w:rPr>
        <w:t>ले आफूले भोगेको अन्याय</w:t>
      </w:r>
      <w:r w:rsidR="00827DF4">
        <w:rPr>
          <w:rFonts w:ascii="Kokila" w:hAnsi="Kokila" w:cs="Kokila" w:hint="cs"/>
          <w:sz w:val="32"/>
          <w:szCs w:val="32"/>
          <w:cs/>
          <w:lang w:bidi="ne-NP"/>
        </w:rPr>
        <w:t>का</w:t>
      </w:r>
      <w:r w:rsidRPr="001B4423">
        <w:rPr>
          <w:rFonts w:ascii="Kokila" w:hAnsi="Kokila" w:cs="Kokila"/>
          <w:sz w:val="32"/>
          <w:szCs w:val="32"/>
          <w:cs/>
          <w:lang w:bidi="hi-IN"/>
        </w:rPr>
        <w:t xml:space="preserve"> </w:t>
      </w:r>
      <w:r w:rsidR="00DC4182">
        <w:rPr>
          <w:rFonts w:ascii="Kokila" w:hAnsi="Kokila" w:cs="Kokila" w:hint="cs"/>
          <w:sz w:val="32"/>
          <w:szCs w:val="32"/>
          <w:cs/>
          <w:lang w:bidi="hi-IN"/>
        </w:rPr>
        <w:t xml:space="preserve">लागि </w:t>
      </w:r>
      <w:r w:rsidRPr="001B4423">
        <w:rPr>
          <w:rFonts w:ascii="Kokila" w:hAnsi="Kokila" w:cs="Kokila"/>
          <w:sz w:val="32"/>
          <w:szCs w:val="32"/>
          <w:cs/>
          <w:lang w:bidi="hi-IN"/>
        </w:rPr>
        <w:t xml:space="preserve">न्याय </w:t>
      </w:r>
      <w:r w:rsidR="00A20DA4">
        <w:rPr>
          <w:rFonts w:ascii="Kokila" w:hAnsi="Kokila" w:cs="Kokila" w:hint="cs"/>
          <w:sz w:val="32"/>
          <w:szCs w:val="32"/>
          <w:cs/>
          <w:lang w:bidi="ne-NP"/>
        </w:rPr>
        <w:t>न</w:t>
      </w:r>
      <w:r w:rsidRPr="001B4423">
        <w:rPr>
          <w:rFonts w:ascii="Kokila" w:hAnsi="Kokila" w:cs="Kokila"/>
          <w:sz w:val="32"/>
          <w:szCs w:val="32"/>
          <w:cs/>
          <w:lang w:bidi="hi-IN"/>
        </w:rPr>
        <w:t>खोजे</w:t>
      </w:r>
      <w:r w:rsidR="00A20DA4">
        <w:rPr>
          <w:rFonts w:ascii="Kokila" w:hAnsi="Kokila" w:cs="Kokila" w:hint="cs"/>
          <w:sz w:val="32"/>
          <w:szCs w:val="32"/>
          <w:cs/>
          <w:lang w:bidi="ne-NP"/>
        </w:rPr>
        <w:t>को बताएका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केवल ३६% महिलाहरूले मात्र न्याय खोजेका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यसले न्याय प्रणालीमा </w:t>
      </w:r>
      <w:r w:rsidR="00A20DA4" w:rsidRPr="001B4423">
        <w:rPr>
          <w:rFonts w:ascii="Kokila" w:hAnsi="Kokila" w:cs="Kokila"/>
          <w:sz w:val="32"/>
          <w:szCs w:val="32"/>
          <w:cs/>
          <w:lang w:bidi="hi-IN"/>
        </w:rPr>
        <w:t xml:space="preserve">अझै पनि </w:t>
      </w:r>
      <w:r w:rsidRPr="001B4423">
        <w:rPr>
          <w:rFonts w:ascii="Kokila" w:hAnsi="Kokila" w:cs="Kokila"/>
          <w:sz w:val="32"/>
          <w:szCs w:val="32"/>
          <w:cs/>
          <w:lang w:bidi="hi-IN"/>
        </w:rPr>
        <w:t>ठूलो</w:t>
      </w:r>
      <w:r w:rsidR="00A20DA4">
        <w:rPr>
          <w:rFonts w:ascii="Kokila" w:hAnsi="Kokila" w:cs="Kokila" w:hint="cs"/>
          <w:sz w:val="32"/>
          <w:szCs w:val="32"/>
          <w:cs/>
          <w:lang w:bidi="ne-NP"/>
        </w:rPr>
        <w:t xml:space="preserve"> दूरी </w:t>
      </w:r>
      <w:r w:rsidRPr="001B4423">
        <w:rPr>
          <w:rFonts w:ascii="Kokila" w:hAnsi="Kokila" w:cs="Kokila"/>
          <w:sz w:val="32"/>
          <w:szCs w:val="32"/>
          <w:cs/>
          <w:lang w:bidi="hi-IN"/>
        </w:rPr>
        <w:t>छ भन्ने देखाउँछ</w:t>
      </w:r>
      <w:r w:rsidRPr="001B4423">
        <w:rPr>
          <w:rFonts w:ascii="Kokila" w:hAnsi="Kokila" w:cs="Kokila"/>
          <w:sz w:val="32"/>
          <w:szCs w:val="32"/>
        </w:rPr>
        <w:t xml:space="preserve">, </w:t>
      </w:r>
      <w:r w:rsidRPr="001B4423">
        <w:rPr>
          <w:rFonts w:ascii="Kokila" w:hAnsi="Kokila" w:cs="Kokila"/>
          <w:sz w:val="32"/>
          <w:szCs w:val="32"/>
          <w:cs/>
          <w:lang w:bidi="hi-IN"/>
        </w:rPr>
        <w:t>किनभने धेरै महिलाहरूले न्याय खोज्न सकिरहेका छैनन्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p>
    <w:p w14:paraId="309DF6F5" w14:textId="79493DD5"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न्याय</w:t>
      </w:r>
      <w:r w:rsidR="00A20DA4">
        <w:rPr>
          <w:rFonts w:ascii="Kokila" w:hAnsi="Kokila" w:cs="Kokila" w:hint="cs"/>
          <w:sz w:val="32"/>
          <w:szCs w:val="32"/>
          <w:cs/>
          <w:lang w:bidi="ne-NP"/>
        </w:rPr>
        <w:t xml:space="preserve"> खोज्ने क्रममा </w:t>
      </w:r>
      <w:r w:rsidRPr="001B4423">
        <w:rPr>
          <w:rFonts w:ascii="Kokila" w:hAnsi="Kokila" w:cs="Kokila"/>
          <w:sz w:val="32"/>
          <w:szCs w:val="32"/>
          <w:cs/>
          <w:lang w:bidi="hi-IN"/>
        </w:rPr>
        <w:t>प्रयोग गरिएका विभिन्न सेवाहरूका बारेमा सहभागीहरू</w:t>
      </w:r>
      <w:r w:rsidR="00A20DA4">
        <w:rPr>
          <w:rFonts w:ascii="Kokila" w:hAnsi="Kokila" w:cs="Kokila" w:hint="cs"/>
          <w:sz w:val="32"/>
          <w:szCs w:val="32"/>
          <w:cs/>
          <w:lang w:bidi="ne-NP"/>
        </w:rPr>
        <w:t>ले दिएको</w:t>
      </w:r>
      <w:r w:rsidRPr="001B4423">
        <w:rPr>
          <w:rFonts w:ascii="Kokila" w:hAnsi="Kokila" w:cs="Kokila"/>
          <w:sz w:val="32"/>
          <w:szCs w:val="32"/>
          <w:cs/>
          <w:lang w:bidi="hi-IN"/>
        </w:rPr>
        <w:t xml:space="preserve"> जवाफ</w:t>
      </w:r>
      <w:r w:rsidR="00A20DA4">
        <w:rPr>
          <w:rFonts w:ascii="Kokila" w:hAnsi="Kokila" w:cs="Kokila" w:hint="cs"/>
          <w:sz w:val="32"/>
          <w:szCs w:val="32"/>
          <w:cs/>
          <w:lang w:bidi="ne-NP"/>
        </w:rPr>
        <w:t>ले</w:t>
      </w:r>
      <w:r w:rsidRPr="001B4423">
        <w:rPr>
          <w:rFonts w:ascii="Kokila" w:hAnsi="Kokila" w:cs="Kokila"/>
          <w:sz w:val="32"/>
          <w:szCs w:val="32"/>
        </w:rPr>
        <w:t xml:space="preserve"> </w:t>
      </w:r>
      <w:r w:rsidR="00A20DA4">
        <w:rPr>
          <w:rFonts w:ascii="Kokila" w:hAnsi="Kokila" w:cs="Kokila" w:hint="cs"/>
          <w:sz w:val="32"/>
          <w:szCs w:val="32"/>
          <w:cs/>
          <w:lang w:bidi="ne-NP"/>
        </w:rPr>
        <w:t>उनी</w:t>
      </w:r>
      <w:r w:rsidRPr="001B4423">
        <w:rPr>
          <w:rFonts w:ascii="Kokila" w:hAnsi="Kokila" w:cs="Kokila"/>
          <w:sz w:val="32"/>
          <w:szCs w:val="32"/>
          <w:cs/>
          <w:lang w:bidi="hi-IN"/>
        </w:rPr>
        <w:t>हरू</w:t>
      </w:r>
      <w:r w:rsidR="00A20DA4">
        <w:rPr>
          <w:rFonts w:ascii="Kokila" w:hAnsi="Kokila" w:cs="Kokila" w:hint="cs"/>
          <w:sz w:val="32"/>
          <w:szCs w:val="32"/>
          <w:cs/>
          <w:lang w:bidi="ne-NP"/>
        </w:rPr>
        <w:t xml:space="preserve">को </w:t>
      </w:r>
      <w:r w:rsidRPr="001B4423">
        <w:rPr>
          <w:rFonts w:ascii="Kokila" w:hAnsi="Kokila" w:cs="Kokila"/>
          <w:sz w:val="32"/>
          <w:szCs w:val="32"/>
          <w:cs/>
          <w:lang w:bidi="hi-IN"/>
        </w:rPr>
        <w:t>प्रहरीमा</w:t>
      </w:r>
      <w:r w:rsidR="00A20DA4">
        <w:rPr>
          <w:rFonts w:ascii="Kokila" w:hAnsi="Kokila" w:cs="Kokila" w:hint="cs"/>
          <w:sz w:val="32"/>
          <w:szCs w:val="32"/>
          <w:cs/>
          <w:lang w:bidi="ne-NP"/>
        </w:rPr>
        <w:t xml:space="preserve"> विश्वास रहेको देखाउँछ</w:t>
      </w:r>
      <w:r w:rsidRPr="001B4423">
        <w:rPr>
          <w:rFonts w:ascii="Kokila" w:hAnsi="Kokila" w:cs="Kokila"/>
          <w:sz w:val="32"/>
          <w:szCs w:val="32"/>
          <w:cs/>
          <w:lang w:bidi="hi-IN"/>
        </w:rPr>
        <w:t xml:space="preserve"> </w:t>
      </w:r>
      <w:r w:rsidRPr="001B4423">
        <w:rPr>
          <w:rFonts w:ascii="Kokila" w:hAnsi="Kokila" w:cs="Kokila"/>
          <w:sz w:val="32"/>
          <w:szCs w:val="32"/>
        </w:rPr>
        <w:t xml:space="preserve">– </w:t>
      </w:r>
      <w:r w:rsidRPr="001B4423">
        <w:rPr>
          <w:rFonts w:ascii="Kokila" w:hAnsi="Kokila" w:cs="Kokila"/>
          <w:sz w:val="32"/>
          <w:szCs w:val="32"/>
          <w:cs/>
          <w:lang w:bidi="hi-IN"/>
        </w:rPr>
        <w:t>हिंसा भोग्दा उनीहरू पहिले प्रहरीको सहयोग लिन पुग्छन्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तर</w:t>
      </w:r>
      <w:r w:rsidRPr="001B4423">
        <w:rPr>
          <w:rFonts w:ascii="Kokila" w:hAnsi="Kokila" w:cs="Kokila"/>
          <w:sz w:val="32"/>
          <w:szCs w:val="32"/>
        </w:rPr>
        <w:t xml:space="preserve">, </w:t>
      </w:r>
      <w:r w:rsidRPr="001B4423">
        <w:rPr>
          <w:rFonts w:ascii="Kokila" w:hAnsi="Kokila" w:cs="Kokila"/>
          <w:sz w:val="32"/>
          <w:szCs w:val="32"/>
          <w:cs/>
          <w:lang w:bidi="hi-IN"/>
        </w:rPr>
        <w:t>केही घटनामा प्रहरीहरूले महिलालाई सहयोग गर्न अस्वीकार गरेका छन्</w:t>
      </w:r>
      <w:r w:rsidRPr="001B4423">
        <w:rPr>
          <w:rFonts w:ascii="Kokila" w:hAnsi="Kokila" w:cs="Kokila"/>
          <w:sz w:val="32"/>
          <w:szCs w:val="32"/>
        </w:rPr>
        <w:t xml:space="preserve">, </w:t>
      </w:r>
      <w:r w:rsidRPr="001B4423">
        <w:rPr>
          <w:rFonts w:ascii="Kokila" w:hAnsi="Kokila" w:cs="Kokila"/>
          <w:sz w:val="32"/>
          <w:szCs w:val="32"/>
          <w:cs/>
          <w:lang w:bidi="hi-IN"/>
        </w:rPr>
        <w:t>जस्तै घटनाको उजुरी दर्ता नगर्नु वा बौद्धिक अपाङ्गता भएको कारणले घटनालाई बेवास्ता गर्नु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A20DA4">
        <w:rPr>
          <w:rFonts w:ascii="Kokila" w:hAnsi="Kokila" w:cs="Kokila" w:hint="cs"/>
          <w:sz w:val="32"/>
          <w:szCs w:val="32"/>
          <w:cs/>
          <w:lang w:bidi="ne-NP"/>
        </w:rPr>
        <w:t xml:space="preserve">यस </w:t>
      </w:r>
      <w:r w:rsidRPr="001B4423">
        <w:rPr>
          <w:rFonts w:ascii="Kokila" w:hAnsi="Kokila" w:cs="Kokila"/>
          <w:sz w:val="32"/>
          <w:szCs w:val="32"/>
          <w:cs/>
          <w:lang w:bidi="hi-IN"/>
        </w:rPr>
        <w:t>अनुसन्धान</w:t>
      </w:r>
      <w:r w:rsidR="00A20DA4">
        <w:rPr>
          <w:rFonts w:ascii="Kokila" w:hAnsi="Kokila" w:cs="Kokila" w:hint="cs"/>
          <w:sz w:val="32"/>
          <w:szCs w:val="32"/>
          <w:cs/>
          <w:lang w:bidi="ne-NP"/>
        </w:rPr>
        <w:t xml:space="preserve">ले </w:t>
      </w:r>
      <w:r w:rsidRPr="001B4423">
        <w:rPr>
          <w:rFonts w:ascii="Kokila" w:hAnsi="Kokila" w:cs="Kokila"/>
          <w:sz w:val="32"/>
          <w:szCs w:val="32"/>
          <w:cs/>
          <w:lang w:bidi="hi-IN"/>
        </w:rPr>
        <w:t>केही घटनामा प्रहरीहरूले लैङ्गिक हिंसाको घटनाको दर्ता गर्न अस्वीकार गर्नुक</w:t>
      </w:r>
      <w:r w:rsidR="008320C1">
        <w:rPr>
          <w:rFonts w:ascii="Kokila" w:hAnsi="Kokila" w:cs="Kokila" w:hint="cs"/>
          <w:sz w:val="32"/>
          <w:szCs w:val="32"/>
          <w:cs/>
          <w:lang w:bidi="hi-IN"/>
        </w:rPr>
        <w:t>ो</w:t>
      </w:r>
      <w:r w:rsidRPr="001B4423">
        <w:rPr>
          <w:rFonts w:ascii="Kokila" w:hAnsi="Kokila" w:cs="Kokila"/>
          <w:sz w:val="32"/>
          <w:szCs w:val="32"/>
          <w:cs/>
          <w:lang w:bidi="hi-IN"/>
        </w:rPr>
        <w:t xml:space="preserve"> कारण महिलाले आफै उजुरी दिन नसक्नुलाई देखाएको छ</w:t>
      </w:r>
      <w:r w:rsidR="00D55C1B" w:rsidRPr="001B4423">
        <w:rPr>
          <w:rFonts w:ascii="Kokila" w:hAnsi="Kokila" w:cs="Kokila"/>
          <w:sz w:val="32"/>
          <w:szCs w:val="32"/>
          <w:cs/>
          <w:lang w:bidi="hi-IN"/>
        </w:rPr>
        <w:t>।</w:t>
      </w:r>
    </w:p>
    <w:p w14:paraId="3717D837" w14:textId="7B1F38E3"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न्याय प्रणालीका सेवाहरू</w:t>
      </w:r>
      <w:r w:rsidR="00A20DA4">
        <w:rPr>
          <w:rFonts w:ascii="Kokila" w:hAnsi="Kokila" w:cs="Kokila" w:hint="cs"/>
          <w:sz w:val="32"/>
          <w:szCs w:val="32"/>
          <w:cs/>
          <w:lang w:bidi="ne-NP"/>
        </w:rPr>
        <w:t xml:space="preserve"> उपभोग </w:t>
      </w:r>
      <w:r w:rsidRPr="001B4423">
        <w:rPr>
          <w:rFonts w:ascii="Kokila" w:hAnsi="Kokila" w:cs="Kokila"/>
          <w:sz w:val="32"/>
          <w:szCs w:val="32"/>
          <w:cs/>
          <w:lang w:bidi="hi-IN"/>
        </w:rPr>
        <w:t>गर्दाको अनुभवबारे सोध्दा</w:t>
      </w:r>
      <w:r w:rsidRPr="001B4423">
        <w:rPr>
          <w:rFonts w:ascii="Kokila" w:hAnsi="Kokila" w:cs="Kokila"/>
          <w:sz w:val="32"/>
          <w:szCs w:val="32"/>
        </w:rPr>
        <w:t xml:space="preserve">, </w:t>
      </w:r>
      <w:r w:rsidRPr="001B4423">
        <w:rPr>
          <w:rFonts w:ascii="Kokila" w:hAnsi="Kokila" w:cs="Kokila"/>
          <w:sz w:val="32"/>
          <w:szCs w:val="32"/>
          <w:cs/>
          <w:lang w:bidi="hi-IN"/>
        </w:rPr>
        <w:t>५७ सहभागीमध्ये ५८% (३३ जना) ले अनुभव सकारात्मक</w:t>
      </w:r>
      <w:r w:rsidR="00A20DA4">
        <w:rPr>
          <w:rFonts w:ascii="Kokila" w:hAnsi="Kokila" w:cs="Kokila" w:hint="cs"/>
          <w:sz w:val="32"/>
          <w:szCs w:val="32"/>
          <w:cs/>
          <w:lang w:bidi="ne-NP"/>
        </w:rPr>
        <w:t xml:space="preserve"> रहेको र </w:t>
      </w:r>
      <w:r w:rsidRPr="001B4423">
        <w:rPr>
          <w:rFonts w:ascii="Kokila" w:hAnsi="Kokila" w:cs="Kokila"/>
          <w:sz w:val="32"/>
          <w:szCs w:val="32"/>
          <w:cs/>
          <w:lang w:bidi="hi-IN"/>
        </w:rPr>
        <w:t>४२% (२४ जना) ले नकारात्मक</w:t>
      </w:r>
      <w:r w:rsidR="00A20DA4">
        <w:rPr>
          <w:rFonts w:ascii="Kokila" w:hAnsi="Kokila" w:cs="Kokila" w:hint="cs"/>
          <w:sz w:val="32"/>
          <w:szCs w:val="32"/>
          <w:cs/>
          <w:lang w:bidi="ne-NP"/>
        </w:rPr>
        <w:t xml:space="preserve"> रहेको </w:t>
      </w:r>
      <w:r w:rsidRPr="001B4423">
        <w:rPr>
          <w:rFonts w:ascii="Kokila" w:hAnsi="Kokila" w:cs="Kokila"/>
          <w:sz w:val="32"/>
          <w:szCs w:val="32"/>
          <w:cs/>
          <w:lang w:bidi="hi-IN"/>
        </w:rPr>
        <w:t>बताएका छन्</w:t>
      </w:r>
      <w:r w:rsidR="00D55C1B" w:rsidRPr="001B4423">
        <w:rPr>
          <w:rFonts w:ascii="Kokila" w:hAnsi="Kokila" w:cs="Kokila"/>
          <w:sz w:val="32"/>
          <w:szCs w:val="32"/>
          <w:cs/>
          <w:lang w:bidi="hi-IN"/>
        </w:rPr>
        <w:t>।</w:t>
      </w:r>
    </w:p>
    <w:p w14:paraId="28CE8D33" w14:textId="24BD9B39" w:rsidR="006079BE" w:rsidRPr="001B4423" w:rsidRDefault="006301FD" w:rsidP="006079BE">
      <w:pPr>
        <w:numPr>
          <w:ilvl w:val="0"/>
          <w:numId w:val="1"/>
        </w:numPr>
        <w:rPr>
          <w:rFonts w:ascii="Kokila" w:hAnsi="Kokila" w:cs="Kokila"/>
          <w:sz w:val="32"/>
          <w:szCs w:val="32"/>
        </w:rPr>
      </w:pPr>
      <w:r>
        <w:rPr>
          <w:rFonts w:ascii="Kokila" w:hAnsi="Kokila" w:cs="Kokila" w:hint="cs"/>
          <w:sz w:val="32"/>
          <w:szCs w:val="32"/>
          <w:cs/>
          <w:lang w:bidi="ne-NP"/>
        </w:rPr>
        <w:t xml:space="preserve">अध्ययनले समेटेको </w:t>
      </w:r>
      <w:r w:rsidR="006079BE" w:rsidRPr="001B4423">
        <w:rPr>
          <w:rFonts w:ascii="Kokila" w:hAnsi="Kokila" w:cs="Kokila"/>
          <w:sz w:val="32"/>
          <w:szCs w:val="32"/>
          <w:cs/>
          <w:lang w:bidi="hi-IN"/>
        </w:rPr>
        <w:t>चा</w:t>
      </w:r>
      <w:r w:rsidR="006B0F11">
        <w:rPr>
          <w:rFonts w:ascii="Kokila" w:hAnsi="Kokila" w:cs="Kokila" w:hint="cs"/>
          <w:sz w:val="32"/>
          <w:szCs w:val="32"/>
          <w:cs/>
          <w:lang w:bidi="ne-NP"/>
        </w:rPr>
        <w:t xml:space="preserve">रवटै </w:t>
      </w:r>
      <w:r w:rsidR="006079BE" w:rsidRPr="001B4423">
        <w:rPr>
          <w:rFonts w:ascii="Kokila" w:hAnsi="Kokila" w:cs="Kokila"/>
          <w:sz w:val="32"/>
          <w:szCs w:val="32"/>
          <w:cs/>
          <w:lang w:bidi="hi-IN"/>
        </w:rPr>
        <w:t>प्रदेशमा सुरक्षित आवासगृह</w:t>
      </w:r>
      <w:r w:rsidR="006F0C55">
        <w:rPr>
          <w:rFonts w:ascii="Kokila" w:hAnsi="Kokila" w:cs="Kokila" w:hint="cs"/>
          <w:sz w:val="32"/>
          <w:szCs w:val="32"/>
          <w:cs/>
          <w:lang w:bidi="ne-NP"/>
        </w:rPr>
        <w:t xml:space="preserve"> (</w:t>
      </w:r>
      <w:r w:rsidR="00EF3278">
        <w:rPr>
          <w:rFonts w:ascii="Kokila" w:hAnsi="Kokila" w:cs="Kokila" w:hint="cs"/>
          <w:sz w:val="32"/>
          <w:szCs w:val="32"/>
          <w:cs/>
          <w:lang w:bidi="ne-NP"/>
        </w:rPr>
        <w:t>सेफहाउस</w:t>
      </w:r>
      <w:r w:rsidR="006F0C55">
        <w:rPr>
          <w:rFonts w:ascii="Kokila" w:hAnsi="Kokila" w:cs="Kokila" w:hint="cs"/>
          <w:sz w:val="32"/>
          <w:szCs w:val="32"/>
          <w:cs/>
          <w:lang w:bidi="ne-NP"/>
        </w:rPr>
        <w:t>)</w:t>
      </w:r>
      <w:r w:rsidR="006079BE" w:rsidRPr="001B4423">
        <w:rPr>
          <w:rFonts w:ascii="Kokila" w:hAnsi="Kokila" w:cs="Kokila"/>
          <w:sz w:val="32"/>
          <w:szCs w:val="32"/>
          <w:cs/>
          <w:lang w:bidi="hi-IN"/>
        </w:rPr>
        <w:t xml:space="preserve"> फरक</w:t>
      </w:r>
      <w:r w:rsidR="006079BE" w:rsidRPr="001B4423">
        <w:rPr>
          <w:rFonts w:ascii="Kokila" w:hAnsi="Kokila" w:cs="Kokila"/>
          <w:sz w:val="32"/>
          <w:szCs w:val="32"/>
        </w:rPr>
        <w:t>–</w:t>
      </w:r>
      <w:r w:rsidR="006079BE" w:rsidRPr="001B4423">
        <w:rPr>
          <w:rFonts w:ascii="Kokila" w:hAnsi="Kokila" w:cs="Kokila"/>
          <w:sz w:val="32"/>
          <w:szCs w:val="32"/>
          <w:cs/>
          <w:lang w:bidi="hi-IN"/>
        </w:rPr>
        <w:t>फरक क्षमतामा सञ्चालन हुँदै आएका छन्</w:t>
      </w:r>
      <w:r w:rsidR="00D55C1B" w:rsidRPr="001B4423">
        <w:rPr>
          <w:rFonts w:ascii="Kokila" w:hAnsi="Kokila" w:cs="Kokila"/>
          <w:sz w:val="32"/>
          <w:szCs w:val="32"/>
          <w:cs/>
          <w:lang w:bidi="hi-IN"/>
        </w:rPr>
        <w:t>।</w:t>
      </w:r>
      <w:r w:rsidR="006079BE" w:rsidRPr="001B4423">
        <w:rPr>
          <w:rFonts w:ascii="Kokila" w:hAnsi="Kokila" w:cs="Kokila"/>
          <w:sz w:val="32"/>
          <w:szCs w:val="32"/>
          <w:cs/>
          <w:lang w:bidi="hi-IN"/>
        </w:rPr>
        <w:t xml:space="preserve"> यसले अपाङ्गता भएका महिलाहरूलाई ठूलो सहयोग </w:t>
      </w:r>
      <w:r w:rsidR="00CF075D">
        <w:rPr>
          <w:rFonts w:ascii="Kokila" w:hAnsi="Kokila" w:cs="Kokila"/>
          <w:sz w:val="32"/>
          <w:szCs w:val="32"/>
          <w:cs/>
          <w:lang w:bidi="hi-IN"/>
        </w:rPr>
        <w:t>पुर्‍या</w:t>
      </w:r>
      <w:r w:rsidR="00BA731F" w:rsidRPr="001B4423">
        <w:rPr>
          <w:rFonts w:ascii="Kokila" w:hAnsi="Kokila" w:cs="Kokila"/>
          <w:sz w:val="32"/>
          <w:szCs w:val="32"/>
          <w:cs/>
          <w:lang w:bidi="hi-IN"/>
        </w:rPr>
        <w:t>ए</w:t>
      </w:r>
      <w:r w:rsidR="006079BE" w:rsidRPr="001B4423">
        <w:rPr>
          <w:rFonts w:ascii="Kokila" w:hAnsi="Kokila" w:cs="Kokila"/>
          <w:sz w:val="32"/>
          <w:szCs w:val="32"/>
          <w:cs/>
          <w:lang w:bidi="hi-IN"/>
        </w:rPr>
        <w:t>को छ</w:t>
      </w:r>
      <w:r w:rsidR="00D55C1B" w:rsidRPr="001B4423">
        <w:rPr>
          <w:rFonts w:ascii="Kokila" w:hAnsi="Kokila" w:cs="Kokila"/>
          <w:sz w:val="32"/>
          <w:szCs w:val="32"/>
          <w:cs/>
          <w:lang w:bidi="hi-IN"/>
        </w:rPr>
        <w:t>।</w:t>
      </w:r>
      <w:r w:rsidR="006079BE" w:rsidRPr="001B4423">
        <w:rPr>
          <w:rFonts w:ascii="Kokila" w:hAnsi="Kokila" w:cs="Kokila"/>
          <w:sz w:val="32"/>
          <w:szCs w:val="32"/>
          <w:cs/>
          <w:lang w:bidi="hi-IN"/>
        </w:rPr>
        <w:t xml:space="preserve"> बजेट सीमित हुँदा सुरक्षित आवासगृह</w:t>
      </w:r>
      <w:r w:rsidR="00EF3278">
        <w:rPr>
          <w:rFonts w:ascii="Kokila" w:hAnsi="Kokila" w:cs="Kokila" w:hint="cs"/>
          <w:sz w:val="32"/>
          <w:szCs w:val="32"/>
          <w:cs/>
          <w:lang w:bidi="ne-NP"/>
        </w:rPr>
        <w:t xml:space="preserve"> </w:t>
      </w:r>
      <w:r w:rsidR="006079BE" w:rsidRPr="001B4423">
        <w:rPr>
          <w:rFonts w:ascii="Kokila" w:hAnsi="Kokila" w:cs="Kokila"/>
          <w:sz w:val="32"/>
          <w:szCs w:val="32"/>
          <w:cs/>
          <w:lang w:bidi="hi-IN"/>
        </w:rPr>
        <w:t>लामो समयसम्म सञ्चालन गर्न नसकिने हुन्छ</w:t>
      </w:r>
      <w:r w:rsidR="00D55C1B" w:rsidRPr="001B4423">
        <w:rPr>
          <w:rFonts w:ascii="Kokila" w:hAnsi="Kokila" w:cs="Kokila"/>
          <w:sz w:val="32"/>
          <w:szCs w:val="32"/>
          <w:cs/>
          <w:lang w:bidi="hi-IN"/>
        </w:rPr>
        <w:t>।</w:t>
      </w:r>
      <w:r w:rsidR="006079BE" w:rsidRPr="001B4423">
        <w:rPr>
          <w:rFonts w:ascii="Kokila" w:hAnsi="Kokila" w:cs="Kokila"/>
          <w:sz w:val="32"/>
          <w:szCs w:val="32"/>
          <w:cs/>
          <w:lang w:bidi="hi-IN"/>
        </w:rPr>
        <w:t xml:space="preserve"> सबै महिला</w:t>
      </w:r>
      <w:r w:rsidR="006079BE" w:rsidRPr="001B4423">
        <w:rPr>
          <w:rFonts w:ascii="Kokila" w:hAnsi="Kokila" w:cs="Kokila"/>
          <w:sz w:val="32"/>
          <w:szCs w:val="32"/>
        </w:rPr>
        <w:t xml:space="preserve">, </w:t>
      </w:r>
      <w:r w:rsidR="006079BE" w:rsidRPr="001B4423">
        <w:rPr>
          <w:rFonts w:ascii="Kokila" w:hAnsi="Kokila" w:cs="Kokila"/>
          <w:sz w:val="32"/>
          <w:szCs w:val="32"/>
          <w:cs/>
          <w:lang w:bidi="hi-IN"/>
        </w:rPr>
        <w:t>विशेष गरी अपाङ्गता भएका महिलाहरूका लागि</w:t>
      </w:r>
      <w:r w:rsidR="006079BE" w:rsidRPr="001B4423">
        <w:rPr>
          <w:rFonts w:ascii="Kokila" w:hAnsi="Kokila" w:cs="Kokila"/>
          <w:sz w:val="32"/>
          <w:szCs w:val="32"/>
        </w:rPr>
        <w:t xml:space="preserve">, </w:t>
      </w:r>
      <w:r w:rsidR="006079BE" w:rsidRPr="001B4423">
        <w:rPr>
          <w:rFonts w:ascii="Kokila" w:hAnsi="Kokila" w:cs="Kokila"/>
          <w:sz w:val="32"/>
          <w:szCs w:val="32"/>
          <w:cs/>
          <w:lang w:bidi="hi-IN"/>
        </w:rPr>
        <w:t>सबै सुरक्षित आवासगृह</w:t>
      </w:r>
      <w:r w:rsidR="006F0C55">
        <w:rPr>
          <w:rFonts w:ascii="Kokila" w:hAnsi="Kokila" w:cs="Kokila"/>
          <w:sz w:val="32"/>
          <w:szCs w:val="32"/>
          <w:lang w:bidi="hi-IN"/>
        </w:rPr>
        <w:t xml:space="preserve"> </w:t>
      </w:r>
      <w:r w:rsidR="006079BE" w:rsidRPr="001B4423">
        <w:rPr>
          <w:rFonts w:ascii="Kokila" w:hAnsi="Kokila" w:cs="Kokila"/>
          <w:sz w:val="32"/>
          <w:szCs w:val="32"/>
          <w:cs/>
          <w:lang w:bidi="hi-IN"/>
        </w:rPr>
        <w:t>पहुँचयुक्त हुनु आवश्यक छ</w:t>
      </w:r>
      <w:r w:rsidR="00D55C1B" w:rsidRPr="001B4423">
        <w:rPr>
          <w:rFonts w:ascii="Kokila" w:hAnsi="Kokila" w:cs="Kokila"/>
          <w:sz w:val="32"/>
          <w:szCs w:val="32"/>
          <w:cs/>
          <w:lang w:bidi="hi-IN"/>
        </w:rPr>
        <w:t>।</w:t>
      </w:r>
      <w:r w:rsidR="006079BE" w:rsidRPr="001B4423">
        <w:rPr>
          <w:rFonts w:ascii="Kokila" w:hAnsi="Kokila" w:cs="Kokila"/>
          <w:sz w:val="32"/>
          <w:szCs w:val="32"/>
          <w:cs/>
          <w:lang w:bidi="hi-IN"/>
        </w:rPr>
        <w:t xml:space="preserve"> </w:t>
      </w:r>
    </w:p>
    <w:p w14:paraId="170BA17D" w14:textId="18F2836A" w:rsidR="006079BE" w:rsidRPr="001B4423" w:rsidRDefault="006079BE" w:rsidP="006079BE">
      <w:pPr>
        <w:numPr>
          <w:ilvl w:val="0"/>
          <w:numId w:val="1"/>
        </w:numPr>
        <w:rPr>
          <w:rFonts w:ascii="Preeti" w:hAnsi="Preeti"/>
          <w:sz w:val="32"/>
          <w:szCs w:val="32"/>
        </w:rPr>
      </w:pPr>
      <w:r w:rsidRPr="001B4423">
        <w:rPr>
          <w:rFonts w:ascii="Kokila" w:hAnsi="Kokila" w:cs="Kokila"/>
          <w:sz w:val="32"/>
          <w:szCs w:val="32"/>
          <w:cs/>
          <w:lang w:bidi="hi-IN"/>
        </w:rPr>
        <w:t xml:space="preserve">यस अनुसन्धानले </w:t>
      </w:r>
      <w:r w:rsidR="001A770E">
        <w:rPr>
          <w:rFonts w:ascii="Kokila" w:hAnsi="Kokila" w:cs="Kokila" w:hint="cs"/>
          <w:sz w:val="32"/>
          <w:szCs w:val="32"/>
          <w:cs/>
          <w:lang w:bidi="ne-NP"/>
        </w:rPr>
        <w:t xml:space="preserve">न्याय खोज्ने </w:t>
      </w:r>
      <w:r w:rsidRPr="001B4423">
        <w:rPr>
          <w:rFonts w:ascii="Kokila" w:hAnsi="Kokila" w:cs="Kokila"/>
          <w:sz w:val="32"/>
          <w:szCs w:val="32"/>
          <w:cs/>
          <w:lang w:bidi="hi-IN"/>
        </w:rPr>
        <w:t>सम्बन्धमा</w:t>
      </w:r>
      <w:r w:rsidR="001A770E">
        <w:rPr>
          <w:rFonts w:ascii="Kokila" w:hAnsi="Kokila" w:cs="Kokila" w:hint="cs"/>
          <w:sz w:val="32"/>
          <w:szCs w:val="32"/>
          <w:cs/>
          <w:lang w:bidi="ne-NP"/>
        </w:rPr>
        <w:t xml:space="preserve"> </w:t>
      </w:r>
      <w:r w:rsidR="00420EC2" w:rsidRPr="001B4423">
        <w:rPr>
          <w:rFonts w:ascii="Kokila" w:hAnsi="Kokila" w:cs="Kokila"/>
          <w:sz w:val="32"/>
          <w:szCs w:val="32"/>
          <w:cs/>
          <w:lang w:bidi="hi-IN"/>
        </w:rPr>
        <w:t>उत्तरदाताहरूले</w:t>
      </w:r>
      <w:r w:rsidR="00420EC2">
        <w:rPr>
          <w:rFonts w:ascii="Kokila" w:hAnsi="Kokila" w:cs="Kokila" w:hint="cs"/>
          <w:sz w:val="32"/>
          <w:szCs w:val="32"/>
          <w:cs/>
          <w:lang w:bidi="ne-NP"/>
        </w:rPr>
        <w:t xml:space="preserve"> </w:t>
      </w:r>
      <w:r w:rsidR="001A770E">
        <w:rPr>
          <w:rFonts w:ascii="Kokila" w:hAnsi="Kokila" w:cs="Kokila" w:hint="cs"/>
          <w:sz w:val="32"/>
          <w:szCs w:val="32"/>
          <w:cs/>
          <w:lang w:bidi="ne-NP"/>
        </w:rPr>
        <w:t xml:space="preserve">सामना गरेका </w:t>
      </w:r>
      <w:r w:rsidRPr="001B4423">
        <w:rPr>
          <w:rFonts w:ascii="Kokila" w:hAnsi="Kokila" w:cs="Kokila"/>
          <w:sz w:val="32"/>
          <w:szCs w:val="32"/>
          <w:cs/>
          <w:lang w:bidi="hi-IN"/>
        </w:rPr>
        <w:t>विभिन्न</w:t>
      </w:r>
      <w:r w:rsidR="001A770E">
        <w:rPr>
          <w:rFonts w:ascii="Kokila" w:hAnsi="Kokila" w:cs="Kokila" w:hint="cs"/>
          <w:sz w:val="32"/>
          <w:szCs w:val="32"/>
          <w:cs/>
          <w:lang w:bidi="ne-NP"/>
        </w:rPr>
        <w:t xml:space="preserve"> अवरोध</w:t>
      </w:r>
      <w:r w:rsidRPr="001B4423">
        <w:rPr>
          <w:rFonts w:ascii="Kokila" w:hAnsi="Kokila" w:cs="Kokila"/>
          <w:sz w:val="32"/>
          <w:szCs w:val="32"/>
          <w:cs/>
          <w:lang w:bidi="hi-IN"/>
        </w:rPr>
        <w:t>हरू</w:t>
      </w:r>
      <w:r w:rsidR="001A770E">
        <w:rPr>
          <w:rFonts w:ascii="Kokila" w:hAnsi="Kokila" w:cs="Kokila" w:hint="cs"/>
          <w:sz w:val="32"/>
          <w:szCs w:val="32"/>
          <w:cs/>
          <w:lang w:bidi="ne-NP"/>
        </w:rPr>
        <w:t>को</w:t>
      </w:r>
      <w:r w:rsidRPr="001B4423">
        <w:rPr>
          <w:rFonts w:ascii="Kokila" w:hAnsi="Kokila" w:cs="Kokila"/>
          <w:sz w:val="32"/>
          <w:szCs w:val="32"/>
          <w:cs/>
          <w:lang w:bidi="hi-IN"/>
        </w:rPr>
        <w:t xml:space="preserve"> पनि अध्ययन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6E53CE" w:rsidRPr="001B4423">
        <w:rPr>
          <w:rFonts w:ascii="Kokila" w:hAnsi="Kokila" w:cs="Kokila"/>
          <w:sz w:val="32"/>
          <w:szCs w:val="32"/>
          <w:cs/>
          <w:lang w:bidi="hi-IN"/>
        </w:rPr>
        <w:t>हामीले</w:t>
      </w:r>
      <w:r w:rsidR="006E53CE">
        <w:rPr>
          <w:rFonts w:ascii="Kokila" w:hAnsi="Kokila" w:cs="Kokila" w:hint="cs"/>
          <w:sz w:val="32"/>
          <w:szCs w:val="32"/>
          <w:cs/>
          <w:lang w:bidi="ne-NP"/>
        </w:rPr>
        <w:t xml:space="preserve"> उत्तर दिन सजिलो होस् भनेर </w:t>
      </w:r>
      <w:r w:rsidR="006E53CE" w:rsidRPr="001B4423">
        <w:rPr>
          <w:rFonts w:ascii="Kokila" w:hAnsi="Kokila" w:cs="Kokila"/>
          <w:sz w:val="32"/>
          <w:szCs w:val="32"/>
          <w:cs/>
          <w:lang w:bidi="hi-IN"/>
        </w:rPr>
        <w:t xml:space="preserve">केही विकल्पहरू दिएका थियौँ। </w:t>
      </w:r>
      <w:r w:rsidRPr="001B4423">
        <w:rPr>
          <w:rFonts w:ascii="Kokila" w:hAnsi="Kokila" w:cs="Kokila"/>
          <w:sz w:val="32"/>
          <w:szCs w:val="32"/>
          <w:cs/>
          <w:lang w:bidi="hi-IN"/>
        </w:rPr>
        <w:t>कुल १७४ जना उत्तरदाताले</w:t>
      </w:r>
      <w:r w:rsidR="009A3B99">
        <w:rPr>
          <w:rFonts w:ascii="Kokila" w:hAnsi="Kokila" w:cs="Kokila" w:hint="cs"/>
          <w:sz w:val="32"/>
          <w:szCs w:val="32"/>
          <w:cs/>
          <w:lang w:bidi="ne-NP"/>
        </w:rPr>
        <w:t xml:space="preserve"> यसबारे</w:t>
      </w:r>
      <w:r w:rsidRPr="001B4423">
        <w:rPr>
          <w:rFonts w:ascii="Kokila" w:hAnsi="Kokila" w:cs="Kokila"/>
          <w:sz w:val="32"/>
          <w:szCs w:val="32"/>
          <w:cs/>
          <w:lang w:bidi="hi-IN"/>
        </w:rPr>
        <w:t xml:space="preserve"> आफ्नो अनुभव बताएका थिए</w:t>
      </w:r>
      <w:r w:rsidR="00D55C1B" w:rsidRPr="001B4423">
        <w:rPr>
          <w:rFonts w:ascii="Kokila" w:hAnsi="Kokila" w:cs="Kokila"/>
          <w:sz w:val="32"/>
          <w:szCs w:val="32"/>
          <w:cs/>
          <w:lang w:bidi="hi-IN"/>
        </w:rPr>
        <w:t>।</w:t>
      </w:r>
      <w:r w:rsidR="006E53CE">
        <w:rPr>
          <w:rFonts w:ascii="Kokila" w:hAnsi="Kokila" w:cs="Kokila" w:hint="cs"/>
          <w:sz w:val="32"/>
          <w:szCs w:val="32"/>
          <w:cs/>
          <w:lang w:bidi="ne-NP"/>
        </w:rPr>
        <w:t xml:space="preserve"> जस</w:t>
      </w:r>
      <w:r w:rsidRPr="001B4423">
        <w:rPr>
          <w:rFonts w:ascii="Kokila" w:hAnsi="Kokila" w:cs="Kokila"/>
          <w:sz w:val="32"/>
          <w:szCs w:val="32"/>
          <w:cs/>
          <w:lang w:bidi="hi-IN"/>
        </w:rPr>
        <w:t>अनुसार</w:t>
      </w:r>
      <w:r w:rsidRPr="001B4423">
        <w:rPr>
          <w:rFonts w:ascii="Kokila" w:hAnsi="Kokila" w:cs="Kokila"/>
          <w:sz w:val="32"/>
          <w:szCs w:val="32"/>
        </w:rPr>
        <w:t xml:space="preserve">, </w:t>
      </w:r>
      <w:r w:rsidRPr="001B4423">
        <w:rPr>
          <w:rFonts w:ascii="Kokila" w:hAnsi="Kokila" w:cs="Kokila"/>
          <w:sz w:val="32"/>
          <w:szCs w:val="32"/>
          <w:cs/>
          <w:lang w:bidi="hi-IN"/>
        </w:rPr>
        <w:t>धेरै उत्तरदाता (७४ जना)</w:t>
      </w:r>
      <w:r w:rsidR="006E53CE">
        <w:rPr>
          <w:rFonts w:ascii="Kokila" w:hAnsi="Kokila" w:cs="Kokila" w:hint="cs"/>
          <w:sz w:val="32"/>
          <w:szCs w:val="32"/>
          <w:cs/>
          <w:lang w:bidi="ne-NP"/>
        </w:rPr>
        <w:t xml:space="preserve"> लाई</w:t>
      </w:r>
      <w:r w:rsidRPr="001B4423">
        <w:rPr>
          <w:rFonts w:ascii="Kokila" w:hAnsi="Kokila" w:cs="Kokila"/>
          <w:sz w:val="32"/>
          <w:szCs w:val="32"/>
          <w:cs/>
          <w:lang w:bidi="hi-IN"/>
        </w:rPr>
        <w:t xml:space="preserve"> न्याय प्रक्रियाबारे</w:t>
      </w:r>
      <w:r w:rsidR="006E53CE">
        <w:rPr>
          <w:rFonts w:ascii="Kokila" w:hAnsi="Kokila" w:cs="Kokila" w:hint="cs"/>
          <w:sz w:val="32"/>
          <w:szCs w:val="32"/>
          <w:cs/>
          <w:lang w:bidi="ne-NP"/>
        </w:rPr>
        <w:t xml:space="preserve"> थाहा थिएन </w:t>
      </w:r>
      <w:r w:rsidRPr="001B4423">
        <w:rPr>
          <w:rFonts w:ascii="Kokila" w:hAnsi="Kokila" w:cs="Kokila"/>
          <w:sz w:val="32"/>
          <w:szCs w:val="32"/>
          <w:cs/>
          <w:lang w:bidi="hi-IN"/>
        </w:rPr>
        <w:t xml:space="preserve">र </w:t>
      </w:r>
      <w:r w:rsidR="006E53CE">
        <w:rPr>
          <w:rFonts w:ascii="Kokila" w:hAnsi="Kokila" w:cs="Kokila" w:hint="cs"/>
          <w:sz w:val="32"/>
          <w:szCs w:val="32"/>
          <w:cs/>
          <w:lang w:bidi="ne-NP"/>
        </w:rPr>
        <w:t xml:space="preserve">कतिपय </w:t>
      </w:r>
      <w:r w:rsidR="006E53CE" w:rsidRPr="001B4423">
        <w:rPr>
          <w:rFonts w:ascii="Kokila" w:hAnsi="Kokila" w:cs="Kokila"/>
          <w:sz w:val="32"/>
          <w:szCs w:val="32"/>
          <w:cs/>
          <w:lang w:bidi="hi-IN"/>
        </w:rPr>
        <w:t>(६८ जना)</w:t>
      </w:r>
      <w:r w:rsidR="006E53CE">
        <w:rPr>
          <w:rFonts w:ascii="Kokila" w:hAnsi="Kokila" w:cs="Kokila" w:hint="cs"/>
          <w:sz w:val="32"/>
          <w:szCs w:val="32"/>
          <w:cs/>
          <w:lang w:bidi="ne-NP"/>
        </w:rPr>
        <w:t xml:space="preserve"> ले </w:t>
      </w:r>
      <w:r w:rsidRPr="001B4423">
        <w:rPr>
          <w:rFonts w:ascii="Kokila" w:hAnsi="Kokila" w:cs="Kokila"/>
          <w:sz w:val="32"/>
          <w:szCs w:val="32"/>
          <w:cs/>
          <w:lang w:bidi="hi-IN"/>
        </w:rPr>
        <w:t>न्याय प्रक्रिया अघि बढाउन सहयोग गर्ने व्यक्ति</w:t>
      </w:r>
      <w:r w:rsidR="006E53CE">
        <w:rPr>
          <w:rFonts w:ascii="Kokila" w:hAnsi="Kokila" w:cs="Kokila" w:hint="cs"/>
          <w:sz w:val="32"/>
          <w:szCs w:val="32"/>
          <w:cs/>
          <w:lang w:bidi="ne-NP"/>
        </w:rPr>
        <w:t xml:space="preserve"> नभएको बताएका थिए</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केहीले (४० जना) आफूसँग आर्थिक स्रोतहरू नभएको र केहीले (४७ जना) आफूले न्याय नै पाउँदैनौँ</w:t>
      </w:r>
      <w:r w:rsidR="008A33ED">
        <w:rPr>
          <w:rFonts w:ascii="Kokila" w:hAnsi="Kokila" w:cs="Kokila" w:hint="cs"/>
          <w:sz w:val="32"/>
          <w:szCs w:val="32"/>
          <w:cs/>
          <w:lang w:bidi="ne-NP"/>
        </w:rPr>
        <w:t xml:space="preserve"> भन्ने लागेको बताएका </w:t>
      </w:r>
      <w:r w:rsidRPr="001B4423">
        <w:rPr>
          <w:rFonts w:ascii="Kokila" w:hAnsi="Kokila" w:cs="Kokila"/>
          <w:sz w:val="32"/>
          <w:szCs w:val="32"/>
          <w:cs/>
          <w:lang w:bidi="hi-IN"/>
        </w:rPr>
        <w:t>थिए</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केही उत्तरदाताले न्यायमा पहुँच पाउन</w:t>
      </w:r>
      <w:r w:rsidR="008A33ED">
        <w:rPr>
          <w:rFonts w:ascii="Kokila" w:hAnsi="Kokila" w:cs="Kokila" w:hint="cs"/>
          <w:sz w:val="32"/>
          <w:szCs w:val="32"/>
          <w:cs/>
          <w:lang w:bidi="ne-NP"/>
        </w:rPr>
        <w:t xml:space="preserve"> अवरोध गर्न अन्य </w:t>
      </w:r>
      <w:r w:rsidRPr="001B4423">
        <w:rPr>
          <w:rFonts w:ascii="Kokila" w:hAnsi="Kokila" w:cs="Kokila"/>
          <w:sz w:val="32"/>
          <w:szCs w:val="32"/>
          <w:cs/>
          <w:lang w:bidi="hi-IN"/>
        </w:rPr>
        <w:t xml:space="preserve">कारणहरू बताएका थिए </w:t>
      </w:r>
      <w:r w:rsidRPr="001B4423">
        <w:rPr>
          <w:rFonts w:ascii="Kokila" w:hAnsi="Kokila" w:cs="Kokila"/>
          <w:sz w:val="32"/>
          <w:szCs w:val="32"/>
        </w:rPr>
        <w:t xml:space="preserve">– </w:t>
      </w:r>
      <w:r w:rsidRPr="001B4423">
        <w:rPr>
          <w:rFonts w:ascii="Kokila" w:hAnsi="Kokila" w:cs="Kokila"/>
          <w:sz w:val="32"/>
          <w:szCs w:val="32"/>
          <w:cs/>
          <w:lang w:bidi="hi-IN"/>
        </w:rPr>
        <w:t>जस्तै केहीले न्याय प्रणालीबारे</w:t>
      </w:r>
      <w:r w:rsidR="008A33ED">
        <w:rPr>
          <w:rFonts w:ascii="Kokila" w:hAnsi="Kokila" w:cs="Kokila" w:hint="cs"/>
          <w:sz w:val="32"/>
          <w:szCs w:val="32"/>
          <w:cs/>
          <w:lang w:bidi="ne-NP"/>
        </w:rPr>
        <w:t xml:space="preserve"> खासै जानकारी नभएको</w:t>
      </w:r>
      <w:r w:rsidRPr="001B4423">
        <w:rPr>
          <w:rFonts w:ascii="Kokila" w:hAnsi="Kokila" w:cs="Kokila"/>
          <w:sz w:val="32"/>
          <w:szCs w:val="32"/>
        </w:rPr>
        <w:t xml:space="preserve">, </w:t>
      </w:r>
      <w:r w:rsidRPr="001B4423">
        <w:rPr>
          <w:rFonts w:ascii="Kokila" w:hAnsi="Kokila" w:cs="Kokila"/>
          <w:sz w:val="32"/>
          <w:szCs w:val="32"/>
          <w:cs/>
          <w:lang w:bidi="hi-IN"/>
        </w:rPr>
        <w:t>केही</w:t>
      </w:r>
      <w:r w:rsidR="008A33ED">
        <w:rPr>
          <w:rFonts w:ascii="Kokila" w:hAnsi="Kokila" w:cs="Kokila" w:hint="cs"/>
          <w:sz w:val="32"/>
          <w:szCs w:val="32"/>
          <w:cs/>
          <w:lang w:bidi="ne-NP"/>
        </w:rPr>
        <w:t>ले</w:t>
      </w:r>
      <w:r w:rsidRPr="001B4423">
        <w:rPr>
          <w:rFonts w:ascii="Kokila" w:hAnsi="Kokila" w:cs="Kokila"/>
          <w:sz w:val="32"/>
          <w:szCs w:val="32"/>
          <w:cs/>
          <w:lang w:bidi="hi-IN"/>
        </w:rPr>
        <w:t xml:space="preserve"> उजुरी दिन</w:t>
      </w:r>
      <w:r w:rsidR="008A33ED">
        <w:rPr>
          <w:rFonts w:ascii="Kokila" w:hAnsi="Kokila" w:cs="Kokila" w:hint="cs"/>
          <w:sz w:val="32"/>
          <w:szCs w:val="32"/>
          <w:cs/>
          <w:lang w:bidi="ne-NP"/>
        </w:rPr>
        <w:t xml:space="preserve"> डर लागेको</w:t>
      </w:r>
      <w:r w:rsidRPr="001B4423">
        <w:rPr>
          <w:rFonts w:ascii="Kokila" w:hAnsi="Kokila" w:cs="Kokila"/>
          <w:sz w:val="32"/>
          <w:szCs w:val="32"/>
        </w:rPr>
        <w:t xml:space="preserve">, </w:t>
      </w:r>
      <w:r w:rsidRPr="001B4423">
        <w:rPr>
          <w:rFonts w:ascii="Kokila" w:hAnsi="Kokila" w:cs="Kokila"/>
          <w:sz w:val="32"/>
          <w:szCs w:val="32"/>
          <w:cs/>
          <w:lang w:bidi="hi-IN"/>
        </w:rPr>
        <w:t>केहीले मौखिक रूपमा</w:t>
      </w:r>
      <w:r w:rsidR="008A33ED">
        <w:rPr>
          <w:rFonts w:ascii="Kokila" w:hAnsi="Kokila" w:cs="Kokila" w:hint="cs"/>
          <w:sz w:val="32"/>
          <w:szCs w:val="32"/>
          <w:cs/>
          <w:lang w:bidi="ne-NP"/>
        </w:rPr>
        <w:t xml:space="preserve"> मात्र प्रतिवाद </w:t>
      </w:r>
      <w:r w:rsidRPr="001B4423">
        <w:rPr>
          <w:rFonts w:ascii="Kokila" w:hAnsi="Kokila" w:cs="Kokila"/>
          <w:sz w:val="32"/>
          <w:szCs w:val="32"/>
          <w:cs/>
          <w:lang w:bidi="hi-IN"/>
        </w:rPr>
        <w:t>गरे</w:t>
      </w:r>
      <w:r w:rsidR="008A33ED">
        <w:rPr>
          <w:rFonts w:ascii="Kokila" w:hAnsi="Kokila" w:cs="Kokila" w:hint="cs"/>
          <w:sz w:val="32"/>
          <w:szCs w:val="32"/>
          <w:cs/>
          <w:lang w:bidi="ne-NP"/>
        </w:rPr>
        <w:t>को</w:t>
      </w:r>
      <w:r w:rsidRPr="001B4423">
        <w:rPr>
          <w:rFonts w:ascii="Kokila" w:hAnsi="Kokila" w:cs="Kokila"/>
          <w:sz w:val="32"/>
          <w:szCs w:val="32"/>
        </w:rPr>
        <w:t xml:space="preserve">, </w:t>
      </w:r>
      <w:r w:rsidRPr="001B4423">
        <w:rPr>
          <w:rFonts w:ascii="Kokila" w:hAnsi="Kokila" w:cs="Kokila"/>
          <w:sz w:val="32"/>
          <w:szCs w:val="32"/>
          <w:cs/>
          <w:lang w:bidi="hi-IN"/>
        </w:rPr>
        <w:t>केहीले हिंसा उजुरी दिनुपर्ने गरी गम्भीर खालका नलागेको</w:t>
      </w:r>
      <w:r w:rsidRPr="001B4423">
        <w:rPr>
          <w:rFonts w:ascii="Kokila" w:hAnsi="Kokila" w:cs="Kokila"/>
          <w:sz w:val="32"/>
          <w:szCs w:val="32"/>
        </w:rPr>
        <w:t xml:space="preserve">, </w:t>
      </w:r>
      <w:r w:rsidRPr="001B4423">
        <w:rPr>
          <w:rFonts w:ascii="Kokila" w:hAnsi="Kokila" w:cs="Kokila"/>
          <w:sz w:val="32"/>
          <w:szCs w:val="32"/>
          <w:cs/>
          <w:lang w:bidi="hi-IN"/>
        </w:rPr>
        <w:t xml:space="preserve">र केहीले न्याय खोज्न जाँदा बाटामा </w:t>
      </w:r>
      <w:r w:rsidR="003B6CC2">
        <w:rPr>
          <w:rFonts w:ascii="Kokila" w:hAnsi="Kokila" w:cs="Kokila"/>
          <w:sz w:val="32"/>
          <w:szCs w:val="32"/>
          <w:cs/>
          <w:lang w:bidi="hi-IN"/>
        </w:rPr>
        <w:t>अरू</w:t>
      </w:r>
      <w:r w:rsidRPr="001B4423">
        <w:rPr>
          <w:rFonts w:ascii="Kokila" w:hAnsi="Kokila" w:cs="Kokila"/>
          <w:sz w:val="32"/>
          <w:szCs w:val="32"/>
          <w:cs/>
          <w:lang w:bidi="hi-IN"/>
        </w:rPr>
        <w:t>ले हेरि</w:t>
      </w:r>
      <w:r w:rsidR="00687C03">
        <w:rPr>
          <w:rFonts w:ascii="Kokila" w:hAnsi="Kokila" w:cs="Kokila" w:hint="cs"/>
          <w:sz w:val="32"/>
          <w:szCs w:val="32"/>
          <w:cs/>
          <w:lang w:bidi="ne-NP"/>
        </w:rPr>
        <w:t>र</w:t>
      </w:r>
      <w:r w:rsidR="003B6CC2">
        <w:rPr>
          <w:rFonts w:ascii="Kokila" w:hAnsi="Kokila" w:cs="Kokila" w:hint="cs"/>
          <w:sz w:val="32"/>
          <w:szCs w:val="32"/>
          <w:cs/>
          <w:lang w:bidi="ne-NP"/>
        </w:rPr>
        <w:t>हेको देख्दा</w:t>
      </w:r>
      <w:r w:rsidRPr="001B4423">
        <w:rPr>
          <w:rFonts w:ascii="Kokila" w:hAnsi="Kokila" w:cs="Kokila"/>
          <w:sz w:val="32"/>
          <w:szCs w:val="32"/>
          <w:cs/>
          <w:lang w:bidi="hi-IN"/>
        </w:rPr>
        <w:t xml:space="preserve"> असहज महसुस गरे</w:t>
      </w:r>
      <w:r w:rsidR="00687C03">
        <w:rPr>
          <w:rFonts w:ascii="Kokila" w:hAnsi="Kokila" w:cs="Kokila" w:hint="cs"/>
          <w:sz w:val="32"/>
          <w:szCs w:val="32"/>
          <w:cs/>
          <w:lang w:bidi="ne-NP"/>
        </w:rPr>
        <w:t xml:space="preserve">को </w:t>
      </w:r>
      <w:r w:rsidRPr="001B4423">
        <w:rPr>
          <w:rFonts w:ascii="Kokila" w:hAnsi="Kokila" w:cs="Kokila"/>
          <w:sz w:val="32"/>
          <w:szCs w:val="32"/>
          <w:cs/>
          <w:lang w:bidi="hi-IN"/>
        </w:rPr>
        <w:t>बताएका थिए</w:t>
      </w:r>
      <w:r w:rsidR="00D55C1B" w:rsidRPr="001B4423">
        <w:rPr>
          <w:rFonts w:ascii="Kokila" w:hAnsi="Kokila" w:cs="Kokila"/>
          <w:sz w:val="32"/>
          <w:szCs w:val="32"/>
          <w:cs/>
          <w:lang w:bidi="hi-IN"/>
        </w:rPr>
        <w:t>।</w:t>
      </w:r>
    </w:p>
    <w:p w14:paraId="343F0896" w14:textId="6B4313A8" w:rsidR="006079BE" w:rsidRPr="001B4423" w:rsidRDefault="006079BE" w:rsidP="006079BE">
      <w:pPr>
        <w:numPr>
          <w:ilvl w:val="0"/>
          <w:numId w:val="1"/>
        </w:numPr>
        <w:rPr>
          <w:rFonts w:ascii="Kokila" w:hAnsi="Kokila" w:cs="Kokila"/>
          <w:sz w:val="32"/>
          <w:szCs w:val="32"/>
        </w:rPr>
      </w:pPr>
      <w:r w:rsidRPr="001B4423">
        <w:rPr>
          <w:rFonts w:ascii="Kokila" w:hAnsi="Kokila" w:cs="Kokila"/>
          <w:sz w:val="32"/>
          <w:szCs w:val="32"/>
          <w:cs/>
          <w:lang w:bidi="hi-IN"/>
        </w:rPr>
        <w:t>विद्यालय</w:t>
      </w:r>
      <w:r w:rsidRPr="001B4423">
        <w:rPr>
          <w:rFonts w:ascii="Kokila" w:hAnsi="Kokila" w:cs="Kokila"/>
          <w:sz w:val="32"/>
          <w:szCs w:val="32"/>
        </w:rPr>
        <w:t xml:space="preserve">, </w:t>
      </w:r>
      <w:r w:rsidRPr="001B4423">
        <w:rPr>
          <w:rFonts w:ascii="Kokila" w:hAnsi="Kokila" w:cs="Kokila"/>
          <w:sz w:val="32"/>
          <w:szCs w:val="32"/>
          <w:cs/>
          <w:lang w:bidi="hi-IN"/>
        </w:rPr>
        <w:t>सरकारी कार्यालय</w:t>
      </w:r>
      <w:r w:rsidR="00F67C30">
        <w:rPr>
          <w:rFonts w:ascii="Kokila" w:hAnsi="Kokila" w:cs="Kokila" w:hint="cs"/>
          <w:sz w:val="32"/>
          <w:szCs w:val="32"/>
          <w:cs/>
          <w:lang w:bidi="ne-NP"/>
        </w:rPr>
        <w:t xml:space="preserve"> र </w:t>
      </w:r>
      <w:r w:rsidRPr="001B4423">
        <w:rPr>
          <w:rFonts w:ascii="Kokila" w:hAnsi="Kokila" w:cs="Kokila"/>
          <w:sz w:val="32"/>
          <w:szCs w:val="32"/>
          <w:cs/>
          <w:lang w:bidi="hi-IN"/>
        </w:rPr>
        <w:t>प्रहरी</w:t>
      </w:r>
      <w:r w:rsidR="00F67C30">
        <w:rPr>
          <w:rFonts w:ascii="Kokila" w:hAnsi="Kokila" w:cs="Kokila" w:hint="cs"/>
          <w:sz w:val="32"/>
          <w:szCs w:val="32"/>
          <w:cs/>
          <w:lang w:bidi="ne-NP"/>
        </w:rPr>
        <w:t xml:space="preserve">मा </w:t>
      </w:r>
      <w:r w:rsidRPr="001B4423">
        <w:rPr>
          <w:rFonts w:ascii="Kokila" w:hAnsi="Kokila" w:cs="Kokila"/>
          <w:sz w:val="32"/>
          <w:szCs w:val="32"/>
          <w:cs/>
          <w:lang w:bidi="hi-IN"/>
        </w:rPr>
        <w:t>अपाङ्गता भएका महिलालाई सहयोग कसरी गर्ने भन्नेबारे बुझाइ नै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धेरैले यो अन्तरसम्बन्धित मुद्दा हो र </w:t>
      </w:r>
      <w:r w:rsidR="00F67C30">
        <w:rPr>
          <w:rFonts w:ascii="Kokila" w:hAnsi="Kokila" w:cs="Kokila" w:hint="cs"/>
          <w:sz w:val="32"/>
          <w:szCs w:val="32"/>
          <w:cs/>
          <w:lang w:bidi="ne-NP"/>
        </w:rPr>
        <w:t xml:space="preserve">यसलाई एकल तरिकाले नभएर </w:t>
      </w:r>
      <w:r w:rsidRPr="001B4423">
        <w:rPr>
          <w:rFonts w:ascii="Kokila" w:hAnsi="Kokila" w:cs="Kokila"/>
          <w:sz w:val="32"/>
          <w:szCs w:val="32"/>
          <w:cs/>
          <w:lang w:bidi="hi-IN"/>
        </w:rPr>
        <w:t>समग्र</w:t>
      </w:r>
      <w:r w:rsidR="00F67C30">
        <w:rPr>
          <w:rFonts w:ascii="Kokila" w:hAnsi="Kokila" w:cs="Kokila" w:hint="cs"/>
          <w:sz w:val="32"/>
          <w:szCs w:val="32"/>
          <w:cs/>
          <w:lang w:bidi="ne-NP"/>
        </w:rPr>
        <w:t xml:space="preserve"> पक्षबाट सम्बोधन </w:t>
      </w:r>
      <w:r w:rsidRPr="001B4423">
        <w:rPr>
          <w:rFonts w:ascii="Kokila" w:hAnsi="Kokila" w:cs="Kokila"/>
          <w:sz w:val="32"/>
          <w:szCs w:val="32"/>
          <w:cs/>
          <w:lang w:bidi="hi-IN"/>
        </w:rPr>
        <w:t>गर्नु</w:t>
      </w:r>
      <w:r w:rsidR="00F67C30">
        <w:rPr>
          <w:rFonts w:ascii="Kokila" w:hAnsi="Kokila" w:cs="Kokila" w:hint="cs"/>
          <w:sz w:val="32"/>
          <w:szCs w:val="32"/>
          <w:cs/>
          <w:lang w:bidi="ne-NP"/>
        </w:rPr>
        <w:t>पर्ने हुन्छ भनेर बुझेका हुँदैनन्</w:t>
      </w:r>
      <w:r w:rsidR="00D55C1B" w:rsidRPr="001B4423">
        <w:rPr>
          <w:rFonts w:ascii="Kokila" w:hAnsi="Kokila" w:cs="Kokila"/>
          <w:sz w:val="32"/>
          <w:szCs w:val="32"/>
          <w:cs/>
          <w:lang w:bidi="hi-IN"/>
        </w:rPr>
        <w:t>।</w:t>
      </w:r>
    </w:p>
    <w:p w14:paraId="7139239A" w14:textId="3EBABF76" w:rsidR="006079BE" w:rsidRPr="001B4423" w:rsidRDefault="006079BE" w:rsidP="006079BE">
      <w:pPr>
        <w:numPr>
          <w:ilvl w:val="0"/>
          <w:numId w:val="1"/>
        </w:numPr>
        <w:rPr>
          <w:rFonts w:ascii="Preeti" w:hAnsi="Preeti"/>
          <w:sz w:val="32"/>
          <w:szCs w:val="32"/>
        </w:rPr>
      </w:pPr>
      <w:r w:rsidRPr="001B4423">
        <w:rPr>
          <w:rFonts w:ascii="Kokila" w:hAnsi="Kokila" w:cs="Kokila"/>
          <w:sz w:val="32"/>
          <w:szCs w:val="32"/>
          <w:cs/>
          <w:lang w:bidi="hi-IN"/>
        </w:rPr>
        <w:t>अपाङ्गता भएका महिलाहरूको न्यायमा पहुँच</w:t>
      </w:r>
      <w:r w:rsidR="00F67C30">
        <w:rPr>
          <w:rFonts w:ascii="Kokila" w:hAnsi="Kokila" w:cs="Kokila" w:hint="cs"/>
          <w:sz w:val="32"/>
          <w:szCs w:val="32"/>
          <w:cs/>
          <w:lang w:bidi="ne-NP"/>
        </w:rPr>
        <w:t>लाई सहज बनाउने कुरा</w:t>
      </w:r>
      <w:r w:rsidRPr="001B4423">
        <w:rPr>
          <w:rFonts w:ascii="Kokila" w:hAnsi="Kokila" w:cs="Kokila"/>
          <w:sz w:val="32"/>
          <w:szCs w:val="32"/>
          <w:cs/>
          <w:lang w:bidi="hi-IN"/>
        </w:rPr>
        <w:t>बारे सोध्दा</w:t>
      </w:r>
      <w:r w:rsidRPr="001B4423">
        <w:rPr>
          <w:rFonts w:ascii="Kokila" w:hAnsi="Kokila" w:cs="Kokila"/>
          <w:sz w:val="32"/>
          <w:szCs w:val="32"/>
        </w:rPr>
        <w:t xml:space="preserve">, </w:t>
      </w:r>
      <w:r w:rsidRPr="001B4423">
        <w:rPr>
          <w:rFonts w:ascii="Kokila" w:hAnsi="Kokila" w:cs="Kokila"/>
          <w:sz w:val="32"/>
          <w:szCs w:val="32"/>
          <w:cs/>
          <w:lang w:bidi="hi-IN"/>
        </w:rPr>
        <w:t xml:space="preserve">२०० सहभागीमध्ये ९५ जनाले न्यायिक निकायहरूले सहयोगी र भेदभावरहित व्यवहार गर्नुपर्छ र </w:t>
      </w:r>
      <w:r w:rsidR="00F67C30">
        <w:rPr>
          <w:rFonts w:ascii="Kokila" w:hAnsi="Kokila" w:cs="Kokila" w:hint="cs"/>
          <w:sz w:val="32"/>
          <w:szCs w:val="32"/>
          <w:cs/>
          <w:lang w:bidi="ne-NP"/>
        </w:rPr>
        <w:t xml:space="preserve">ती निकायहरू </w:t>
      </w:r>
      <w:r w:rsidRPr="001B4423">
        <w:rPr>
          <w:rFonts w:ascii="Kokila" w:hAnsi="Kokila" w:cs="Kokila"/>
          <w:sz w:val="32"/>
          <w:szCs w:val="32"/>
          <w:cs/>
          <w:lang w:bidi="hi-IN"/>
        </w:rPr>
        <w:t>भौतिक रूपमा पहुँचयुक्त हुनुपर्छ भनेका छन्</w:t>
      </w:r>
      <w:r w:rsidRPr="001B4423">
        <w:rPr>
          <w:rFonts w:ascii="Kokila" w:hAnsi="Kokila" w:cs="Kokila"/>
          <w:sz w:val="32"/>
          <w:szCs w:val="32"/>
        </w:rPr>
        <w:t xml:space="preserve">; </w:t>
      </w:r>
      <w:r w:rsidRPr="001B4423">
        <w:rPr>
          <w:rFonts w:ascii="Kokila" w:hAnsi="Kokila" w:cs="Kokila"/>
          <w:sz w:val="32"/>
          <w:szCs w:val="32"/>
          <w:cs/>
          <w:lang w:bidi="hi-IN"/>
        </w:rPr>
        <w:t>१२५ जनाले न्यायिक निकायका कर्मचारीहरूले सहयोगी र भेदभावरहित व्यवहार गर्नुपर्छ</w:t>
      </w:r>
      <w:r w:rsidRPr="001B4423">
        <w:rPr>
          <w:rFonts w:ascii="Kokila" w:hAnsi="Kokila" w:cs="Kokila"/>
          <w:sz w:val="32"/>
          <w:szCs w:val="32"/>
        </w:rPr>
        <w:t xml:space="preserve">; </w:t>
      </w:r>
      <w:r w:rsidRPr="001B4423">
        <w:rPr>
          <w:rFonts w:ascii="Kokila" w:hAnsi="Kokila" w:cs="Kokila"/>
          <w:sz w:val="32"/>
          <w:szCs w:val="32"/>
          <w:cs/>
          <w:lang w:bidi="hi-IN"/>
        </w:rPr>
        <w:t>८३ जनाले न्यायिक प्रक्रियासँग सम्बन्धित सञ्चार सामग्री अपाङ्गतामैत्री हुनुपर्छ</w:t>
      </w:r>
      <w:r w:rsidRPr="001B4423">
        <w:rPr>
          <w:rFonts w:ascii="Kokila" w:hAnsi="Kokila" w:cs="Kokila"/>
          <w:sz w:val="32"/>
          <w:szCs w:val="32"/>
        </w:rPr>
        <w:t xml:space="preserve">; </w:t>
      </w:r>
      <w:r w:rsidRPr="001B4423">
        <w:rPr>
          <w:rFonts w:ascii="Kokila" w:hAnsi="Kokila" w:cs="Kokila"/>
          <w:sz w:val="32"/>
          <w:szCs w:val="32"/>
          <w:cs/>
          <w:lang w:bidi="hi-IN"/>
        </w:rPr>
        <w:t>९५ जनाले महिलाहरूको अपाङ्गातसँग सम्बन्धित विशेष आवश्यकताहरू सम्बोधन</w:t>
      </w:r>
      <w:r w:rsidR="00F67C30">
        <w:rPr>
          <w:rFonts w:ascii="Kokila" w:hAnsi="Kokila" w:cs="Kokila" w:hint="cs"/>
          <w:sz w:val="32"/>
          <w:szCs w:val="32"/>
          <w:cs/>
          <w:lang w:bidi="ne-NP"/>
        </w:rPr>
        <w:t xml:space="preserve"> गरिनु</w:t>
      </w:r>
      <w:r w:rsidRPr="001B4423">
        <w:rPr>
          <w:rFonts w:ascii="Kokila" w:hAnsi="Kokila" w:cs="Kokila"/>
          <w:sz w:val="32"/>
          <w:szCs w:val="32"/>
          <w:cs/>
          <w:lang w:bidi="hi-IN"/>
        </w:rPr>
        <w:t>पर्छ</w:t>
      </w:r>
      <w:r w:rsidRPr="001B4423">
        <w:rPr>
          <w:rFonts w:ascii="Kokila" w:hAnsi="Kokila" w:cs="Kokila"/>
          <w:sz w:val="32"/>
          <w:szCs w:val="32"/>
        </w:rPr>
        <w:t xml:space="preserve">; </w:t>
      </w:r>
      <w:r w:rsidRPr="001B4423">
        <w:rPr>
          <w:rFonts w:ascii="Kokila" w:hAnsi="Kokila" w:cs="Kokila"/>
          <w:sz w:val="32"/>
          <w:szCs w:val="32"/>
          <w:cs/>
          <w:lang w:bidi="hi-IN"/>
        </w:rPr>
        <w:t>१६८ जनाले अपाङ्गता भएका महिलाका मुद्दा प्राथमिकतामा राखिनुपर्छ</w:t>
      </w:r>
      <w:r w:rsidRPr="001B4423">
        <w:rPr>
          <w:rFonts w:ascii="Kokila" w:hAnsi="Kokila" w:cs="Kokila"/>
          <w:sz w:val="32"/>
          <w:szCs w:val="32"/>
        </w:rPr>
        <w:t xml:space="preserve">; </w:t>
      </w:r>
      <w:r w:rsidRPr="001B4423">
        <w:rPr>
          <w:rFonts w:ascii="Kokila" w:hAnsi="Kokila" w:cs="Kokila"/>
          <w:sz w:val="32"/>
          <w:szCs w:val="32"/>
          <w:cs/>
          <w:lang w:bidi="hi-IN"/>
        </w:rPr>
        <w:t xml:space="preserve">र १ जनाले अपाङ्गता भएका महिलाहरूलाई न्यायपछि </w:t>
      </w:r>
      <w:r w:rsidR="004B704D">
        <w:rPr>
          <w:rFonts w:ascii="Kokila" w:hAnsi="Kokila" w:cs="Kokila"/>
          <w:sz w:val="32"/>
          <w:szCs w:val="32"/>
          <w:cs/>
          <w:lang w:bidi="hi-IN"/>
        </w:rPr>
        <w:t>पुनःएकीकरण</w:t>
      </w:r>
      <w:r w:rsidRPr="001B4423">
        <w:rPr>
          <w:rFonts w:ascii="Kokila" w:hAnsi="Kokila" w:cs="Kokila"/>
          <w:sz w:val="32"/>
          <w:szCs w:val="32"/>
          <w:cs/>
          <w:lang w:bidi="hi-IN"/>
        </w:rPr>
        <w:t>का लागि सहयोग गर्ने व्यवस्था हुनुपर्छ भनेका छन्</w:t>
      </w:r>
      <w:r w:rsidR="00D55C1B" w:rsidRPr="001B4423">
        <w:rPr>
          <w:rFonts w:ascii="Kokila" w:hAnsi="Kokila" w:cs="Kokila"/>
          <w:sz w:val="32"/>
          <w:szCs w:val="32"/>
          <w:cs/>
          <w:lang w:bidi="hi-IN"/>
        </w:rPr>
        <w:t>।</w:t>
      </w:r>
    </w:p>
    <w:p w14:paraId="13101552" w14:textId="535F3403" w:rsidR="00BA0AFD" w:rsidRPr="001B4423" w:rsidRDefault="006079BE" w:rsidP="006079BE">
      <w:pPr>
        <w:numPr>
          <w:ilvl w:val="0"/>
          <w:numId w:val="1"/>
        </w:numPr>
        <w:rPr>
          <w:rFonts w:ascii="Kokila" w:eastAsia="Cambria" w:hAnsi="Kokila" w:cs="Kokila"/>
          <w:sz w:val="32"/>
          <w:szCs w:val="32"/>
        </w:rPr>
      </w:pPr>
      <w:r w:rsidRPr="001B4423">
        <w:rPr>
          <w:rFonts w:ascii="Kokila" w:hAnsi="Kokila" w:cs="Kokila"/>
          <w:sz w:val="32"/>
          <w:szCs w:val="32"/>
          <w:cs/>
          <w:lang w:bidi="hi-IN"/>
        </w:rPr>
        <w:t>अपाङ्गता भएका व्यक्तिहरूको अधिकार</w:t>
      </w:r>
      <w:r w:rsidR="00A02C83">
        <w:rPr>
          <w:rFonts w:ascii="Kokila" w:hAnsi="Kokila" w:cs="Kokila" w:hint="cs"/>
          <w:sz w:val="32"/>
          <w:szCs w:val="32"/>
          <w:cs/>
          <w:lang w:bidi="ne-NP"/>
        </w:rPr>
        <w:t>लाई</w:t>
      </w:r>
      <w:r w:rsidRPr="001B4423">
        <w:rPr>
          <w:rFonts w:ascii="Kokila" w:hAnsi="Kokila" w:cs="Kokila"/>
          <w:sz w:val="32"/>
          <w:szCs w:val="32"/>
          <w:cs/>
          <w:lang w:bidi="hi-IN"/>
        </w:rPr>
        <w:t xml:space="preserve"> सम्बोधन गर्ने विशेष निर्देशिका र </w:t>
      </w:r>
      <w:r w:rsidR="00164E64">
        <w:rPr>
          <w:rFonts w:ascii="Kokila" w:hAnsi="Kokila" w:cs="Kokila"/>
          <w:sz w:val="32"/>
          <w:szCs w:val="32"/>
          <w:cs/>
          <w:lang w:bidi="hi-IN"/>
        </w:rPr>
        <w:t>कानुन</w:t>
      </w:r>
      <w:r w:rsidR="00A02C83">
        <w:rPr>
          <w:rFonts w:ascii="Kokila" w:hAnsi="Kokila" w:cs="Kokila" w:hint="cs"/>
          <w:sz w:val="32"/>
          <w:szCs w:val="32"/>
          <w:cs/>
          <w:lang w:bidi="ne-NP"/>
        </w:rPr>
        <w:t xml:space="preserve"> छैन</w:t>
      </w:r>
      <w:r w:rsidRPr="001B4423">
        <w:rPr>
          <w:rFonts w:ascii="Kokila" w:hAnsi="Kokila" w:cs="Kokila"/>
          <w:sz w:val="32"/>
          <w:szCs w:val="32"/>
        </w:rPr>
        <w:t xml:space="preserve">, </w:t>
      </w:r>
      <w:r w:rsidRPr="001B4423">
        <w:rPr>
          <w:rFonts w:ascii="Kokila" w:hAnsi="Kokila" w:cs="Kokila"/>
          <w:sz w:val="32"/>
          <w:szCs w:val="32"/>
          <w:cs/>
          <w:lang w:bidi="hi-IN"/>
        </w:rPr>
        <w:t>विशेषगरी न्यायिक प्रक्रिया</w:t>
      </w:r>
      <w:r w:rsidRPr="001B4423">
        <w:rPr>
          <w:rFonts w:ascii="Kokila" w:hAnsi="Kokila" w:cs="Kokila"/>
          <w:sz w:val="32"/>
          <w:szCs w:val="32"/>
        </w:rPr>
        <w:t xml:space="preserve">, </w:t>
      </w:r>
      <w:r w:rsidRPr="001B4423">
        <w:rPr>
          <w:rFonts w:ascii="Kokila" w:hAnsi="Kokila" w:cs="Kokila"/>
          <w:sz w:val="32"/>
          <w:szCs w:val="32"/>
          <w:cs/>
          <w:lang w:bidi="hi-IN"/>
        </w:rPr>
        <w:t>सम्पत्ति अधिकार र लैङ्गिक हिंसाका सम्बन्धमा</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यसले अपाङ्गता भएका महिलाहरूको समग्र जीवनमा ठूलो प्रभाव पार्छ</w:t>
      </w:r>
      <w:r w:rsidRPr="001B4423">
        <w:rPr>
          <w:rFonts w:ascii="Kokila" w:hAnsi="Kokila" w:cs="Kokila"/>
          <w:sz w:val="32"/>
          <w:szCs w:val="32"/>
        </w:rPr>
        <w:t xml:space="preserve">, </w:t>
      </w:r>
      <w:r w:rsidRPr="001B4423">
        <w:rPr>
          <w:rFonts w:ascii="Kokila" w:hAnsi="Kokila" w:cs="Kokila"/>
          <w:sz w:val="32"/>
          <w:szCs w:val="32"/>
          <w:cs/>
          <w:lang w:bidi="hi-IN"/>
        </w:rPr>
        <w:t xml:space="preserve">किनभने प्रायः उनीहरूलाई आफ्नै परिवारले जिम्मेवारीको रूपमा हेर्छन् र </w:t>
      </w:r>
      <w:r w:rsidR="00852612">
        <w:rPr>
          <w:rFonts w:ascii="Kokila" w:hAnsi="Kokila" w:cs="Kokila" w:hint="cs"/>
          <w:sz w:val="32"/>
          <w:szCs w:val="32"/>
          <w:cs/>
          <w:lang w:bidi="ne-NP"/>
        </w:rPr>
        <w:t xml:space="preserve">उनीहरू </w:t>
      </w:r>
      <w:r w:rsidRPr="001B4423">
        <w:rPr>
          <w:rFonts w:ascii="Kokila" w:hAnsi="Kokila" w:cs="Kokila"/>
          <w:sz w:val="32"/>
          <w:szCs w:val="32"/>
          <w:cs/>
          <w:lang w:bidi="hi-IN"/>
        </w:rPr>
        <w:t>सम्पत्ति अधिकारबाट वञ्चित गरिन्छन्</w:t>
      </w:r>
      <w:r w:rsidR="00D55C1B" w:rsidRPr="001B4423">
        <w:rPr>
          <w:rFonts w:ascii="Kokila" w:hAnsi="Kokila" w:cs="Kokila"/>
          <w:sz w:val="32"/>
          <w:szCs w:val="32"/>
          <w:cs/>
          <w:lang w:bidi="hi-IN"/>
        </w:rPr>
        <w:t>।</w:t>
      </w:r>
    </w:p>
    <w:p w14:paraId="11C7C819" w14:textId="60F7C4A5" w:rsidR="006079BE" w:rsidRPr="001B4423" w:rsidRDefault="006079BE" w:rsidP="006079BE">
      <w:pPr>
        <w:numPr>
          <w:ilvl w:val="0"/>
          <w:numId w:val="1"/>
        </w:numPr>
        <w:spacing w:after="240"/>
        <w:rPr>
          <w:rFonts w:ascii="Kokila" w:eastAsia="Cambria" w:hAnsi="Kokila" w:cs="Kokila"/>
          <w:sz w:val="32"/>
          <w:szCs w:val="32"/>
        </w:rPr>
      </w:pPr>
      <w:r w:rsidRPr="001B4423">
        <w:rPr>
          <w:rFonts w:ascii="Kokila" w:eastAsia="Cambria" w:hAnsi="Kokila" w:cs="Kokila"/>
          <w:sz w:val="32"/>
          <w:szCs w:val="32"/>
          <w:cs/>
          <w:lang w:bidi="hi-IN"/>
        </w:rPr>
        <w:t xml:space="preserve">यस अनुसन्धानले न्यायिक प्रणालीले </w:t>
      </w:r>
      <w:r w:rsidR="00A02C83">
        <w:rPr>
          <w:rFonts w:ascii="Kokila" w:eastAsia="Cambria" w:hAnsi="Kokila" w:cs="Kokila" w:hint="cs"/>
          <w:sz w:val="32"/>
          <w:szCs w:val="32"/>
          <w:cs/>
          <w:lang w:bidi="ne-NP"/>
        </w:rPr>
        <w:t xml:space="preserve">कसरी </w:t>
      </w:r>
      <w:r w:rsidRPr="001B4423">
        <w:rPr>
          <w:rFonts w:ascii="Kokila" w:eastAsia="Cambria" w:hAnsi="Kokila" w:cs="Kokila"/>
          <w:sz w:val="32"/>
          <w:szCs w:val="32"/>
          <w:cs/>
          <w:lang w:bidi="hi-IN"/>
        </w:rPr>
        <w:t>अपाङ्गता भएका व्यक्तिहरूको मुद्दा बेवास्ता गर्छ</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विशेषगरी प्रभावित व्यक्ति बौद्धिक अपाङ्गता भएका व्यक्तिहरू हुँदा</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भन्ने देखाएको छ</w:t>
      </w:r>
      <w:r w:rsidR="00D55C1B" w:rsidRPr="001B4423">
        <w:rPr>
          <w:rFonts w:ascii="Kokila" w:eastAsia="Cambria" w:hAnsi="Kokila" w:cs="Kokila"/>
          <w:sz w:val="32"/>
          <w:szCs w:val="32"/>
          <w:cs/>
          <w:lang w:bidi="hi-IN"/>
        </w:rPr>
        <w:t>।</w:t>
      </w:r>
    </w:p>
    <w:p w14:paraId="38541DC8" w14:textId="7044C64A" w:rsidR="006079BE" w:rsidRPr="001B4423" w:rsidRDefault="006079BE" w:rsidP="006079BE">
      <w:pPr>
        <w:numPr>
          <w:ilvl w:val="0"/>
          <w:numId w:val="1"/>
        </w:numPr>
        <w:spacing w:after="240"/>
        <w:rPr>
          <w:rFonts w:ascii="Kokila" w:eastAsia="Cambria" w:hAnsi="Kokila" w:cs="Kokila"/>
          <w:sz w:val="32"/>
          <w:szCs w:val="32"/>
        </w:rPr>
      </w:pPr>
      <w:r w:rsidRPr="001B4423">
        <w:rPr>
          <w:rFonts w:ascii="Kokila" w:eastAsia="Cambria" w:hAnsi="Kokila" w:cs="Kokila"/>
          <w:sz w:val="32"/>
          <w:szCs w:val="32"/>
          <w:cs/>
          <w:lang w:bidi="hi-IN"/>
        </w:rPr>
        <w:t xml:space="preserve">एकद्वार </w:t>
      </w:r>
      <w:r w:rsidR="001154FA" w:rsidRPr="001B4423">
        <w:rPr>
          <w:rFonts w:ascii="Kokila" w:eastAsia="Cambria" w:hAnsi="Kokila" w:cs="Kokila"/>
          <w:sz w:val="32"/>
          <w:szCs w:val="32"/>
          <w:cs/>
          <w:lang w:bidi="hi-IN"/>
        </w:rPr>
        <w:t>सङ्कट</w:t>
      </w:r>
      <w:r w:rsidRPr="001B4423">
        <w:rPr>
          <w:rFonts w:ascii="Kokila" w:eastAsia="Cambria" w:hAnsi="Kokila" w:cs="Kokila"/>
          <w:sz w:val="32"/>
          <w:szCs w:val="32"/>
          <w:cs/>
          <w:lang w:bidi="hi-IN"/>
        </w:rPr>
        <w:t xml:space="preserve"> व्यवस्थापन केन्द्रलाई प्रभावितको स्वास्थ्य</w:t>
      </w:r>
      <w:r w:rsidR="009414C4" w:rsidRPr="001B4423">
        <w:rPr>
          <w:rFonts w:ascii="Kokila" w:eastAsia="Cambria" w:hAnsi="Kokila" w:cs="Kokila"/>
          <w:sz w:val="32"/>
          <w:szCs w:val="32"/>
        </w:rPr>
        <w:t>/</w:t>
      </w:r>
      <w:r w:rsidRPr="001B4423">
        <w:rPr>
          <w:rFonts w:ascii="Kokila" w:eastAsia="Cambria" w:hAnsi="Kokila" w:cs="Kokila"/>
          <w:sz w:val="32"/>
          <w:szCs w:val="32"/>
          <w:cs/>
          <w:lang w:bidi="hi-IN"/>
        </w:rPr>
        <w:t>शारीरिक परीक्षण गर्ने स्थानको रूपमा हेरिन्छ</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र यो स्वाब </w:t>
      </w:r>
      <w:r w:rsidR="00FF45E9" w:rsidRPr="001B4423">
        <w:rPr>
          <w:rFonts w:ascii="Kokila" w:eastAsia="Cambria" w:hAnsi="Kokila" w:cs="Kokila"/>
          <w:sz w:val="32"/>
          <w:szCs w:val="32"/>
          <w:cs/>
          <w:lang w:bidi="hi-IN"/>
        </w:rPr>
        <w:t>सङ्कल</w:t>
      </w:r>
      <w:r w:rsidRPr="001B4423">
        <w:rPr>
          <w:rFonts w:ascii="Kokila" w:eastAsia="Cambria" w:hAnsi="Kokila" w:cs="Kokila"/>
          <w:sz w:val="32"/>
          <w:szCs w:val="32"/>
          <w:cs/>
          <w:lang w:bidi="hi-IN"/>
        </w:rPr>
        <w:t xml:space="preserve">न गर्ने </w:t>
      </w:r>
      <w:r w:rsidR="00A02C83">
        <w:rPr>
          <w:rFonts w:ascii="Kokila" w:eastAsia="Cambria" w:hAnsi="Kokila" w:cs="Kokila" w:hint="cs"/>
          <w:sz w:val="32"/>
          <w:szCs w:val="32"/>
          <w:cs/>
          <w:lang w:bidi="ne-NP"/>
        </w:rPr>
        <w:t>एकाइ</w:t>
      </w:r>
      <w:r w:rsidRPr="001B4423">
        <w:rPr>
          <w:rFonts w:ascii="Kokila" w:eastAsia="Cambria" w:hAnsi="Kokila" w:cs="Kokila"/>
          <w:sz w:val="32"/>
          <w:szCs w:val="32"/>
          <w:cs/>
          <w:lang w:bidi="hi-IN"/>
        </w:rPr>
        <w:t xml:space="preserve"> जस्तो बनेको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A02C83">
        <w:rPr>
          <w:rFonts w:ascii="Kokila" w:eastAsia="Cambria" w:hAnsi="Kokila" w:cs="Kokila" w:hint="cs"/>
          <w:sz w:val="32"/>
          <w:szCs w:val="32"/>
          <w:cs/>
          <w:lang w:bidi="ne-NP"/>
        </w:rPr>
        <w:t>खासमा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एकद्वार </w:t>
      </w:r>
      <w:r w:rsidR="001154FA" w:rsidRPr="001B4423">
        <w:rPr>
          <w:rFonts w:ascii="Kokila" w:eastAsia="Cambria" w:hAnsi="Kokila" w:cs="Kokila"/>
          <w:sz w:val="32"/>
          <w:szCs w:val="32"/>
          <w:cs/>
          <w:lang w:bidi="hi-IN"/>
        </w:rPr>
        <w:t>सङ्कट</w:t>
      </w:r>
      <w:r w:rsidRPr="001B4423">
        <w:rPr>
          <w:rFonts w:ascii="Kokila" w:eastAsia="Cambria" w:hAnsi="Kokila" w:cs="Kokila"/>
          <w:sz w:val="32"/>
          <w:szCs w:val="32"/>
          <w:cs/>
          <w:lang w:bidi="hi-IN"/>
        </w:rPr>
        <w:t xml:space="preserve"> व्यवस्थापन केन्द्र लैङ्गिक हिंसा प्रभावितहरूलाई स्वास्थ्य सेवा</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कानुनी सहयोग</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परामर्श आदि</w:t>
      </w:r>
      <w:r w:rsidR="00A02C83">
        <w:rPr>
          <w:rFonts w:ascii="Kokila" w:eastAsia="Cambria" w:hAnsi="Kokila" w:cs="Kokila" w:hint="cs"/>
          <w:sz w:val="32"/>
          <w:szCs w:val="32"/>
          <w:cs/>
          <w:lang w:bidi="ne-NP"/>
        </w:rPr>
        <w:t xml:space="preserve"> सबै सेवा</w:t>
      </w:r>
      <w:r w:rsidRPr="001B4423">
        <w:rPr>
          <w:rFonts w:ascii="Kokila" w:eastAsia="Cambria" w:hAnsi="Kokila" w:cs="Kokila"/>
          <w:sz w:val="32"/>
          <w:szCs w:val="32"/>
          <w:cs/>
          <w:lang w:bidi="hi-IN"/>
        </w:rPr>
        <w:t xml:space="preserve"> दिने उद्देश्यले स्थापना गरिएको हो</w:t>
      </w:r>
      <w:r w:rsidR="00D55C1B" w:rsidRPr="001B4423">
        <w:rPr>
          <w:rFonts w:ascii="Kokila" w:eastAsia="Cambria" w:hAnsi="Kokila" w:cs="Kokila"/>
          <w:sz w:val="32"/>
          <w:szCs w:val="32"/>
          <w:cs/>
          <w:lang w:bidi="hi-IN"/>
        </w:rPr>
        <w:t>।</w:t>
      </w:r>
    </w:p>
    <w:p w14:paraId="0E074C10" w14:textId="632A812B" w:rsidR="006079BE" w:rsidRPr="001B4423" w:rsidRDefault="00EE0253" w:rsidP="006079BE">
      <w:pPr>
        <w:numPr>
          <w:ilvl w:val="0"/>
          <w:numId w:val="1"/>
        </w:numPr>
        <w:spacing w:after="240"/>
        <w:rPr>
          <w:rFonts w:ascii="Kokila" w:eastAsia="Cambria" w:hAnsi="Kokila" w:cs="Kokila"/>
          <w:sz w:val="32"/>
          <w:szCs w:val="32"/>
        </w:rPr>
      </w:pPr>
      <w:r>
        <w:rPr>
          <w:rFonts w:ascii="Kokila" w:eastAsia="Cambria" w:hAnsi="Kokila" w:cs="Kokila" w:hint="cs"/>
          <w:sz w:val="32"/>
          <w:szCs w:val="32"/>
          <w:cs/>
          <w:lang w:bidi="ne-NP"/>
        </w:rPr>
        <w:t xml:space="preserve">कतिपय अवस्थामा, </w:t>
      </w:r>
      <w:r w:rsidR="006079BE" w:rsidRPr="001B4423">
        <w:rPr>
          <w:rFonts w:ascii="Kokila" w:eastAsia="Cambria" w:hAnsi="Kokila" w:cs="Kokila"/>
          <w:sz w:val="32"/>
          <w:szCs w:val="32"/>
          <w:cs/>
          <w:lang w:bidi="hi-IN"/>
        </w:rPr>
        <w:t xml:space="preserve">परिवारले घरमा अपाङ्गता भएका व्यक्ति छन् भन्ने स्वीकार्दैनन् वा </w:t>
      </w:r>
      <w:r>
        <w:rPr>
          <w:rFonts w:ascii="Kokila" w:eastAsia="Cambria" w:hAnsi="Kokila" w:cs="Kokila" w:hint="cs"/>
          <w:sz w:val="32"/>
          <w:szCs w:val="32"/>
          <w:cs/>
          <w:lang w:bidi="ne-NP"/>
        </w:rPr>
        <w:t xml:space="preserve">उनीहरूलाई </w:t>
      </w:r>
      <w:r w:rsidR="006079BE" w:rsidRPr="001B4423">
        <w:rPr>
          <w:rFonts w:ascii="Kokila" w:eastAsia="Cambria" w:hAnsi="Kokila" w:cs="Kokila"/>
          <w:sz w:val="32"/>
          <w:szCs w:val="32"/>
          <w:cs/>
          <w:lang w:bidi="hi-IN"/>
        </w:rPr>
        <w:t>सहयोग गर्दैनन्</w:t>
      </w:r>
      <w:r w:rsidR="006079BE" w:rsidRPr="001B4423">
        <w:rPr>
          <w:rFonts w:ascii="Kokila" w:eastAsia="Cambria" w:hAnsi="Kokila" w:cs="Kokila"/>
          <w:sz w:val="32"/>
          <w:szCs w:val="32"/>
        </w:rPr>
        <w:t xml:space="preserve">, </w:t>
      </w:r>
      <w:r w:rsidR="006079BE" w:rsidRPr="001B4423">
        <w:rPr>
          <w:rFonts w:ascii="Kokila" w:eastAsia="Cambria" w:hAnsi="Kokila" w:cs="Kokila"/>
          <w:sz w:val="32"/>
          <w:szCs w:val="32"/>
          <w:cs/>
          <w:lang w:bidi="hi-IN"/>
        </w:rPr>
        <w:t xml:space="preserve">जसले गर्दा अपाङ्गता भएका व्यक्तिहरूले </w:t>
      </w:r>
      <w:r w:rsidR="00ED004D" w:rsidRPr="001B4423">
        <w:rPr>
          <w:rFonts w:ascii="Kokila" w:eastAsia="Cambria" w:hAnsi="Kokila" w:cs="Kokila"/>
          <w:sz w:val="32"/>
          <w:szCs w:val="32"/>
          <w:cs/>
          <w:lang w:bidi="hi-IN"/>
        </w:rPr>
        <w:t>सङ्घ</w:t>
      </w:r>
      <w:r w:rsidR="006079BE" w:rsidRPr="001B4423">
        <w:rPr>
          <w:rFonts w:ascii="Kokila" w:eastAsia="Cambria" w:hAnsi="Kokila" w:cs="Kokila"/>
          <w:sz w:val="32"/>
          <w:szCs w:val="32"/>
          <w:cs/>
          <w:lang w:bidi="hi-IN"/>
        </w:rPr>
        <w:t>र्ष</w:t>
      </w:r>
      <w:r>
        <w:rPr>
          <w:rFonts w:ascii="Kokila" w:eastAsia="Cambria" w:hAnsi="Kokila" w:cs="Kokila" w:hint="cs"/>
          <w:sz w:val="32"/>
          <w:szCs w:val="32"/>
          <w:cs/>
          <w:lang w:bidi="ne-NP"/>
        </w:rPr>
        <w:t xml:space="preserve">को </w:t>
      </w:r>
      <w:r w:rsidR="006079BE" w:rsidRPr="001B4423">
        <w:rPr>
          <w:rFonts w:ascii="Kokila" w:eastAsia="Cambria" w:hAnsi="Kokila" w:cs="Kokila"/>
          <w:sz w:val="32"/>
          <w:szCs w:val="32"/>
          <w:cs/>
          <w:lang w:bidi="hi-IN"/>
        </w:rPr>
        <w:t xml:space="preserve">जीवनलाई झन् </w:t>
      </w:r>
      <w:r w:rsidR="00ED004D" w:rsidRPr="001B4423">
        <w:rPr>
          <w:rFonts w:ascii="Kokila" w:eastAsia="Cambria" w:hAnsi="Kokila" w:cs="Kokila"/>
          <w:sz w:val="32"/>
          <w:szCs w:val="32"/>
          <w:cs/>
          <w:lang w:bidi="hi-IN"/>
        </w:rPr>
        <w:t>सङ्घ</w:t>
      </w:r>
      <w:r w:rsidR="006079BE" w:rsidRPr="001B4423">
        <w:rPr>
          <w:rFonts w:ascii="Kokila" w:eastAsia="Cambria" w:hAnsi="Kokila" w:cs="Kokila"/>
          <w:sz w:val="32"/>
          <w:szCs w:val="32"/>
          <w:cs/>
          <w:lang w:bidi="hi-IN"/>
        </w:rPr>
        <w:t>र्ष</w:t>
      </w:r>
      <w:r>
        <w:rPr>
          <w:rFonts w:ascii="Kokila" w:eastAsia="Cambria" w:hAnsi="Kokila" w:cs="Kokila" w:hint="cs"/>
          <w:sz w:val="32"/>
          <w:szCs w:val="32"/>
          <w:cs/>
          <w:lang w:bidi="ne-NP"/>
        </w:rPr>
        <w:t xml:space="preserve">पूर्ण </w:t>
      </w:r>
      <w:r w:rsidR="006079BE" w:rsidRPr="001B4423">
        <w:rPr>
          <w:rFonts w:ascii="Kokila" w:eastAsia="Cambria" w:hAnsi="Kokila" w:cs="Kokila"/>
          <w:sz w:val="32"/>
          <w:szCs w:val="32"/>
          <w:cs/>
          <w:lang w:bidi="hi-IN"/>
        </w:rPr>
        <w:t>बनाउँछ</w:t>
      </w:r>
      <w:r w:rsidR="00D55C1B" w:rsidRPr="001B4423">
        <w:rPr>
          <w:rFonts w:ascii="Kokila" w:eastAsia="Cambria" w:hAnsi="Kokila" w:cs="Kokila"/>
          <w:sz w:val="32"/>
          <w:szCs w:val="32"/>
          <w:cs/>
          <w:lang w:bidi="hi-IN"/>
        </w:rPr>
        <w:t>।</w:t>
      </w:r>
      <w:r w:rsidR="006079BE" w:rsidRPr="001B4423">
        <w:rPr>
          <w:rFonts w:ascii="Kokila" w:eastAsia="Cambria" w:hAnsi="Kokila" w:cs="Kokila"/>
          <w:sz w:val="32"/>
          <w:szCs w:val="32"/>
          <w:cs/>
          <w:lang w:bidi="hi-IN"/>
        </w:rPr>
        <w:t xml:space="preserve"> समुदायभित्रको विभेदपूर्ण दृष्टिकोणले पनि अपाङ्गता भएका महिलाहरू</w:t>
      </w:r>
      <w:r>
        <w:rPr>
          <w:rFonts w:ascii="Kokila" w:eastAsia="Cambria" w:hAnsi="Kokila" w:cs="Kokila" w:hint="cs"/>
          <w:sz w:val="32"/>
          <w:szCs w:val="32"/>
          <w:cs/>
          <w:lang w:bidi="ne-NP"/>
        </w:rPr>
        <w:t xml:space="preserve">लाई उपेक्षित </w:t>
      </w:r>
      <w:r w:rsidR="006079BE" w:rsidRPr="001B4423">
        <w:rPr>
          <w:rFonts w:ascii="Kokila" w:eastAsia="Cambria" w:hAnsi="Kokila" w:cs="Kokila"/>
          <w:sz w:val="32"/>
          <w:szCs w:val="32"/>
          <w:cs/>
          <w:lang w:bidi="hi-IN"/>
        </w:rPr>
        <w:t>र सीमान्तीकरण</w:t>
      </w:r>
      <w:r>
        <w:rPr>
          <w:rFonts w:ascii="Kokila" w:eastAsia="Cambria" w:hAnsi="Kokila" w:cs="Kokila" w:hint="cs"/>
          <w:sz w:val="32"/>
          <w:szCs w:val="32"/>
          <w:cs/>
          <w:lang w:bidi="ne-NP"/>
        </w:rPr>
        <w:t xml:space="preserve"> गरिरहेको हुन्छ</w:t>
      </w:r>
      <w:r w:rsidR="00D55C1B" w:rsidRPr="001B4423">
        <w:rPr>
          <w:rFonts w:ascii="Kokila" w:eastAsia="Cambria" w:hAnsi="Kokila" w:cs="Kokila"/>
          <w:sz w:val="32"/>
          <w:szCs w:val="32"/>
          <w:cs/>
          <w:lang w:bidi="hi-IN"/>
        </w:rPr>
        <w:t>।</w:t>
      </w:r>
    </w:p>
    <w:p w14:paraId="48FDC373" w14:textId="71853FEA" w:rsidR="006079BE" w:rsidRPr="001B4423" w:rsidRDefault="006079BE" w:rsidP="006079BE">
      <w:pPr>
        <w:numPr>
          <w:ilvl w:val="0"/>
          <w:numId w:val="1"/>
        </w:numPr>
        <w:spacing w:after="240"/>
        <w:rPr>
          <w:rFonts w:ascii="Preeti" w:eastAsia="Cambria" w:hAnsi="Preeti" w:cs="Cambria"/>
          <w:sz w:val="32"/>
          <w:szCs w:val="32"/>
        </w:rPr>
      </w:pPr>
      <w:r w:rsidRPr="001B4423">
        <w:rPr>
          <w:rFonts w:ascii="Kokila" w:eastAsia="Cambria" w:hAnsi="Kokila" w:cs="Kokila"/>
          <w:sz w:val="32"/>
          <w:szCs w:val="32"/>
          <w:cs/>
          <w:lang w:bidi="hi-IN"/>
        </w:rPr>
        <w:t>अपाङ्गता र लैङ्गिकतासँग सम्बन्धित नीतिहरू प्रायः</w:t>
      </w:r>
      <w:r w:rsidR="00196C5D">
        <w:rPr>
          <w:rFonts w:ascii="Kokila" w:eastAsia="Cambria" w:hAnsi="Kokila" w:cs="Kokila" w:hint="cs"/>
          <w:sz w:val="32"/>
          <w:szCs w:val="32"/>
          <w:cs/>
          <w:lang w:bidi="ne-NP"/>
        </w:rPr>
        <w:t xml:space="preserve"> प्रस्टसँग व्याख्या गरिएका </w:t>
      </w:r>
      <w:r w:rsidRPr="001B4423">
        <w:rPr>
          <w:rFonts w:ascii="Kokila" w:eastAsia="Cambria" w:hAnsi="Kokila" w:cs="Kokila"/>
          <w:sz w:val="32"/>
          <w:szCs w:val="32"/>
          <w:cs/>
          <w:lang w:bidi="hi-IN"/>
        </w:rPr>
        <w:t xml:space="preserve">हुँदैनन् र </w:t>
      </w:r>
      <w:r w:rsidR="00196C5D">
        <w:rPr>
          <w:rFonts w:ascii="Kokila" w:eastAsia="Cambria" w:hAnsi="Kokila" w:cs="Kokila" w:hint="cs"/>
          <w:sz w:val="32"/>
          <w:szCs w:val="32"/>
          <w:cs/>
          <w:lang w:bidi="ne-NP"/>
        </w:rPr>
        <w:t xml:space="preserve">ती नीतिहरूले </w:t>
      </w:r>
      <w:r w:rsidRPr="001B4423">
        <w:rPr>
          <w:rFonts w:ascii="Kokila" w:eastAsia="Cambria" w:hAnsi="Kokila" w:cs="Kokila"/>
          <w:sz w:val="32"/>
          <w:szCs w:val="32"/>
          <w:cs/>
          <w:lang w:bidi="hi-IN"/>
        </w:rPr>
        <w:t>अपाङ्गता भएका महिलाहरूको आवश्यकतालाई विचार गरेको पाइँदैन</w:t>
      </w:r>
      <w:r w:rsidR="00D55C1B" w:rsidRPr="001B4423">
        <w:rPr>
          <w:rFonts w:ascii="Kokila" w:eastAsia="Cambria" w:hAnsi="Kokila" w:cs="Kokila"/>
          <w:sz w:val="32"/>
          <w:szCs w:val="32"/>
          <w:cs/>
          <w:lang w:bidi="hi-IN"/>
        </w:rPr>
        <w:t>।</w:t>
      </w:r>
      <w:r w:rsidR="00196C5D">
        <w:rPr>
          <w:rFonts w:ascii="Kokila" w:eastAsia="Cambria" w:hAnsi="Kokila" w:cs="Kokila" w:hint="cs"/>
          <w:sz w:val="32"/>
          <w:szCs w:val="32"/>
          <w:cs/>
          <w:lang w:bidi="ne-NP"/>
        </w:rPr>
        <w:t xml:space="preserve"> उनीहरूका लागि </w:t>
      </w:r>
      <w:r w:rsidRPr="001B4423">
        <w:rPr>
          <w:rFonts w:ascii="Kokila" w:eastAsia="Cambria" w:hAnsi="Kokila" w:cs="Kokila"/>
          <w:sz w:val="32"/>
          <w:szCs w:val="32"/>
          <w:cs/>
          <w:lang w:bidi="hi-IN"/>
        </w:rPr>
        <w:t>न्याय</w:t>
      </w:r>
      <w:r w:rsidR="00196C5D">
        <w:rPr>
          <w:rFonts w:ascii="Kokila" w:eastAsia="Cambria" w:hAnsi="Kokila" w:cs="Kokila" w:hint="cs"/>
          <w:sz w:val="32"/>
          <w:szCs w:val="32"/>
          <w:cs/>
          <w:lang w:bidi="ne-NP"/>
        </w:rPr>
        <w:t>मा</w:t>
      </w:r>
      <w:r w:rsidRPr="001B4423">
        <w:rPr>
          <w:rFonts w:ascii="Kokila" w:eastAsia="Cambria" w:hAnsi="Kokila" w:cs="Kokila"/>
          <w:sz w:val="32"/>
          <w:szCs w:val="32"/>
          <w:cs/>
          <w:lang w:bidi="hi-IN"/>
        </w:rPr>
        <w:t xml:space="preserve"> पहुँच</w:t>
      </w:r>
      <w:r w:rsidR="00196C5D">
        <w:rPr>
          <w:rFonts w:ascii="Kokila" w:eastAsia="Cambria" w:hAnsi="Kokila" w:cs="Kokila" w:hint="cs"/>
          <w:sz w:val="32"/>
          <w:szCs w:val="32"/>
          <w:cs/>
          <w:lang w:bidi="ne-NP"/>
        </w:rPr>
        <w:t xml:space="preserve">का सम्बन्धमा </w:t>
      </w:r>
      <w:r w:rsidRPr="001B4423">
        <w:rPr>
          <w:rFonts w:ascii="Kokila" w:eastAsia="Cambria" w:hAnsi="Kokila" w:cs="Kokila"/>
          <w:sz w:val="32"/>
          <w:szCs w:val="32"/>
          <w:cs/>
          <w:lang w:bidi="hi-IN"/>
        </w:rPr>
        <w:t>बजेटमा</w:t>
      </w:r>
      <w:r w:rsidR="00196C5D">
        <w:rPr>
          <w:rFonts w:ascii="Kokila" w:eastAsia="Cambria" w:hAnsi="Kokila" w:cs="Kokila" w:hint="cs"/>
          <w:sz w:val="32"/>
          <w:szCs w:val="32"/>
          <w:cs/>
          <w:lang w:bidi="ne-NP"/>
        </w:rPr>
        <w:t xml:space="preserve"> कुनै </w:t>
      </w:r>
      <w:r w:rsidRPr="001B4423">
        <w:rPr>
          <w:rFonts w:ascii="Kokila" w:eastAsia="Cambria" w:hAnsi="Kokila" w:cs="Kokila"/>
          <w:sz w:val="32"/>
          <w:szCs w:val="32"/>
          <w:cs/>
          <w:lang w:bidi="hi-IN"/>
        </w:rPr>
        <w:t>व्यवस्था नहुनुले यस</w:t>
      </w:r>
      <w:r w:rsidR="00196C5D">
        <w:rPr>
          <w:rFonts w:ascii="Kokila" w:eastAsia="Cambria" w:hAnsi="Kokila" w:cs="Kokila" w:hint="cs"/>
          <w:sz w:val="32"/>
          <w:szCs w:val="32"/>
          <w:cs/>
          <w:lang w:bidi="ne-NP"/>
        </w:rPr>
        <w:t xml:space="preserve"> </w:t>
      </w:r>
      <w:r w:rsidR="000456E5">
        <w:rPr>
          <w:rFonts w:ascii="Kokila" w:eastAsia="Cambria" w:hAnsi="Kokila" w:cs="Kokila" w:hint="cs"/>
          <w:sz w:val="32"/>
          <w:szCs w:val="32"/>
          <w:cs/>
          <w:lang w:bidi="ne-NP"/>
        </w:rPr>
        <w:t xml:space="preserve">खाडललाई उजागर गर्छ </w:t>
      </w:r>
      <w:r w:rsidR="00D55C1B" w:rsidRPr="000456E5">
        <w:rPr>
          <w:rFonts w:ascii="Kokila" w:eastAsia="Cambria" w:hAnsi="Kokila" w:cs="Kokila"/>
          <w:sz w:val="32"/>
          <w:szCs w:val="32"/>
          <w:cs/>
          <w:lang w:bidi="hi-IN"/>
        </w:rPr>
        <w:t>।</w:t>
      </w:r>
    </w:p>
    <w:p w14:paraId="6D77FB57" w14:textId="1D07F1D6" w:rsidR="00486192" w:rsidRPr="001B4423" w:rsidRDefault="00196C5D" w:rsidP="006079BE">
      <w:pPr>
        <w:numPr>
          <w:ilvl w:val="0"/>
          <w:numId w:val="1"/>
        </w:numPr>
        <w:spacing w:after="240"/>
        <w:rPr>
          <w:rFonts w:ascii="Kokila" w:eastAsia="Cambria" w:hAnsi="Kokila" w:cs="Kokila"/>
          <w:sz w:val="32"/>
          <w:szCs w:val="32"/>
          <w:highlight w:val="white"/>
        </w:rPr>
      </w:pPr>
      <w:r>
        <w:rPr>
          <w:rFonts w:ascii="Kokila" w:eastAsia="Cambria" w:hAnsi="Kokila" w:cs="Kokila" w:hint="cs"/>
          <w:sz w:val="32"/>
          <w:szCs w:val="32"/>
          <w:cs/>
          <w:lang w:bidi="ne-NP"/>
        </w:rPr>
        <w:t xml:space="preserve">नेपाल </w:t>
      </w:r>
      <w:r w:rsidR="004F211E" w:rsidRPr="001B4423">
        <w:rPr>
          <w:rFonts w:ascii="Kokila" w:eastAsia="Cambria" w:hAnsi="Kokila" w:cs="Kokila"/>
          <w:sz w:val="32"/>
          <w:szCs w:val="32"/>
          <w:cs/>
          <w:lang w:bidi="hi-IN"/>
        </w:rPr>
        <w:t>सङ्घी</w:t>
      </w:r>
      <w:r w:rsidR="006079BE" w:rsidRPr="001B4423">
        <w:rPr>
          <w:rFonts w:ascii="Kokila" w:eastAsia="Cambria" w:hAnsi="Kokila" w:cs="Kokila"/>
          <w:sz w:val="32"/>
          <w:szCs w:val="32"/>
          <w:cs/>
          <w:lang w:bidi="hi-IN"/>
        </w:rPr>
        <w:t>य प्रणालीमा</w:t>
      </w:r>
      <w:r>
        <w:rPr>
          <w:rFonts w:ascii="Kokila" w:eastAsia="Cambria" w:hAnsi="Kokila" w:cs="Kokila" w:hint="cs"/>
          <w:sz w:val="32"/>
          <w:szCs w:val="32"/>
          <w:cs/>
          <w:lang w:bidi="ne-NP"/>
        </w:rPr>
        <w:t xml:space="preserve"> गए</w:t>
      </w:r>
      <w:r w:rsidR="006079BE" w:rsidRPr="001B4423">
        <w:rPr>
          <w:rFonts w:ascii="Kokila" w:eastAsia="Cambria" w:hAnsi="Kokila" w:cs="Kokila"/>
          <w:sz w:val="32"/>
          <w:szCs w:val="32"/>
          <w:cs/>
          <w:lang w:bidi="hi-IN"/>
        </w:rPr>
        <w:t>पछि शक्ति असन्तुलन देखा परेको छ</w:t>
      </w:r>
      <w:r w:rsidR="00D55C1B" w:rsidRPr="001B4423">
        <w:rPr>
          <w:rFonts w:ascii="Kokila" w:eastAsia="Cambria" w:hAnsi="Kokila" w:cs="Kokila"/>
          <w:sz w:val="32"/>
          <w:szCs w:val="32"/>
          <w:cs/>
          <w:lang w:bidi="hi-IN"/>
        </w:rPr>
        <w:t>।</w:t>
      </w:r>
      <w:r w:rsidR="006079BE" w:rsidRPr="001B4423">
        <w:rPr>
          <w:rFonts w:ascii="Kokila" w:eastAsia="Cambria" w:hAnsi="Kokila" w:cs="Kokila"/>
          <w:sz w:val="32"/>
          <w:szCs w:val="32"/>
          <w:cs/>
          <w:lang w:bidi="hi-IN"/>
        </w:rPr>
        <w:t xml:space="preserve"> स्थानीय तहसँग राष्ट्रिय नीतिहरू प्रभावकारी रूपमा कार्यान्वयन गर्न चाहिने</w:t>
      </w:r>
      <w:r w:rsidR="00AE1D6B">
        <w:rPr>
          <w:rFonts w:ascii="Kokila" w:eastAsia="Cambria" w:hAnsi="Kokila" w:cs="Kokila" w:hint="cs"/>
          <w:sz w:val="32"/>
          <w:szCs w:val="32"/>
          <w:cs/>
          <w:lang w:bidi="ne-NP"/>
        </w:rPr>
        <w:t xml:space="preserve"> अधिकार </w:t>
      </w:r>
      <w:r w:rsidR="006079BE" w:rsidRPr="001B4423">
        <w:rPr>
          <w:rFonts w:ascii="Kokila" w:eastAsia="Cambria" w:hAnsi="Kokila" w:cs="Kokila"/>
          <w:sz w:val="32"/>
          <w:szCs w:val="32"/>
          <w:cs/>
          <w:lang w:bidi="hi-IN"/>
        </w:rPr>
        <w:t>र स्रोतहरू छैनन्</w:t>
      </w:r>
      <w:r w:rsidR="00D55C1B" w:rsidRPr="001B4423">
        <w:rPr>
          <w:rFonts w:ascii="Kokila" w:eastAsia="Cambria" w:hAnsi="Kokila" w:cs="Kokila"/>
          <w:sz w:val="32"/>
          <w:szCs w:val="32"/>
          <w:cs/>
          <w:lang w:bidi="hi-IN"/>
        </w:rPr>
        <w:t>।</w:t>
      </w:r>
      <w:r w:rsidR="006079BE" w:rsidRPr="001B4423">
        <w:rPr>
          <w:rFonts w:ascii="Kokila" w:eastAsia="Cambria" w:hAnsi="Kokila" w:cs="Kokila"/>
          <w:sz w:val="32"/>
          <w:szCs w:val="32"/>
          <w:cs/>
          <w:lang w:bidi="hi-IN"/>
        </w:rPr>
        <w:t xml:space="preserve"> नीतिनिर्माता र मन्त्रीहरू फेरिइरहँदा पैरवी</w:t>
      </w:r>
      <w:r>
        <w:rPr>
          <w:rFonts w:ascii="Kokila" w:eastAsia="Cambria" w:hAnsi="Kokila" w:cs="Kokila" w:hint="cs"/>
          <w:sz w:val="32"/>
          <w:szCs w:val="32"/>
          <w:cs/>
          <w:lang w:bidi="ne-NP"/>
        </w:rPr>
        <w:t>का</w:t>
      </w:r>
      <w:r w:rsidR="006079BE" w:rsidRPr="001B4423">
        <w:rPr>
          <w:rFonts w:ascii="Kokila" w:eastAsia="Cambria" w:hAnsi="Kokila" w:cs="Kokila"/>
          <w:sz w:val="32"/>
          <w:szCs w:val="32"/>
          <w:cs/>
          <w:lang w:bidi="hi-IN"/>
        </w:rPr>
        <w:t xml:space="preserve"> प्रयास</w:t>
      </w:r>
      <w:r>
        <w:rPr>
          <w:rFonts w:ascii="Kokila" w:eastAsia="Cambria" w:hAnsi="Kokila" w:cs="Kokila" w:hint="cs"/>
          <w:sz w:val="32"/>
          <w:szCs w:val="32"/>
          <w:cs/>
          <w:lang w:bidi="ne-NP"/>
        </w:rPr>
        <w:t xml:space="preserve"> र उपलब्धिहरू </w:t>
      </w:r>
      <w:r w:rsidR="006079BE" w:rsidRPr="001B4423">
        <w:rPr>
          <w:rFonts w:ascii="Kokila" w:eastAsia="Cambria" w:hAnsi="Kokila" w:cs="Kokila"/>
          <w:sz w:val="32"/>
          <w:szCs w:val="32"/>
          <w:cs/>
          <w:lang w:bidi="hi-IN"/>
        </w:rPr>
        <w:t>पनि प्रभावित</w:t>
      </w:r>
      <w:r>
        <w:rPr>
          <w:rFonts w:ascii="Kokila" w:eastAsia="Cambria" w:hAnsi="Kokila" w:cs="Kokila" w:hint="cs"/>
          <w:sz w:val="32"/>
          <w:szCs w:val="32"/>
          <w:cs/>
          <w:lang w:bidi="ne-NP"/>
        </w:rPr>
        <w:t xml:space="preserve"> हुन्छन्</w:t>
      </w:r>
      <w:r w:rsidR="00D55C1B" w:rsidRPr="001B4423">
        <w:rPr>
          <w:rFonts w:ascii="Kokila" w:eastAsia="Cambria" w:hAnsi="Kokila" w:cs="Kokila"/>
          <w:sz w:val="32"/>
          <w:szCs w:val="32"/>
          <w:cs/>
          <w:lang w:bidi="hi-IN"/>
        </w:rPr>
        <w:t>।</w:t>
      </w:r>
      <w:r w:rsidR="006079BE" w:rsidRPr="001B4423">
        <w:rPr>
          <w:rFonts w:ascii="Kokila" w:eastAsia="Cambria" w:hAnsi="Kokila" w:cs="Kokila"/>
          <w:sz w:val="32"/>
          <w:szCs w:val="32"/>
          <w:cs/>
          <w:lang w:bidi="hi-IN"/>
        </w:rPr>
        <w:t xml:space="preserve"> नयाँ कर्मचारीले जिम्मेवारी सम्हालेपछि </w:t>
      </w:r>
      <w:r w:rsidR="0075382D">
        <w:rPr>
          <w:rFonts w:ascii="Kokila" w:eastAsia="Cambria" w:hAnsi="Kokila" w:cs="Kokila" w:hint="cs"/>
          <w:sz w:val="32"/>
          <w:szCs w:val="32"/>
          <w:cs/>
          <w:lang w:bidi="hi-IN"/>
        </w:rPr>
        <w:t>विगतका</w:t>
      </w:r>
      <w:r w:rsidR="006079BE" w:rsidRPr="001B4423">
        <w:rPr>
          <w:rFonts w:ascii="Kokila" w:eastAsia="Cambria" w:hAnsi="Kokila" w:cs="Kokila"/>
          <w:sz w:val="32"/>
          <w:szCs w:val="32"/>
          <w:cs/>
          <w:lang w:bidi="hi-IN"/>
        </w:rPr>
        <w:t xml:space="preserve"> उपलब्धिहरू</w:t>
      </w:r>
      <w:r w:rsidR="00AE1D6B">
        <w:rPr>
          <w:rFonts w:ascii="Kokila" w:eastAsia="Cambria" w:hAnsi="Kokila" w:cs="Kokila" w:hint="cs"/>
          <w:sz w:val="32"/>
          <w:szCs w:val="32"/>
          <w:cs/>
          <w:lang w:bidi="ne-NP"/>
        </w:rPr>
        <w:t xml:space="preserve"> पन्छाइन्छ</w:t>
      </w:r>
      <w:r w:rsidR="006079BE" w:rsidRPr="001B4423">
        <w:rPr>
          <w:rFonts w:ascii="Kokila" w:eastAsia="Cambria" w:hAnsi="Kokila" w:cs="Kokila"/>
          <w:sz w:val="32"/>
          <w:szCs w:val="32"/>
          <w:cs/>
          <w:lang w:bidi="hi-IN"/>
        </w:rPr>
        <w:t>न्</w:t>
      </w:r>
      <w:r w:rsidR="00D55C1B" w:rsidRPr="001B4423">
        <w:rPr>
          <w:rFonts w:ascii="Kokila" w:eastAsia="Cambria" w:hAnsi="Kokila" w:cs="Kokila"/>
          <w:sz w:val="32"/>
          <w:szCs w:val="32"/>
          <w:cs/>
          <w:lang w:bidi="hi-IN"/>
        </w:rPr>
        <w:t>।</w:t>
      </w:r>
      <w:r w:rsidR="006079BE" w:rsidRPr="001B4423">
        <w:rPr>
          <w:rFonts w:ascii="Kokila" w:eastAsia="Cambria" w:hAnsi="Kokila" w:cs="Kokila"/>
          <w:sz w:val="32"/>
          <w:szCs w:val="32"/>
          <w:cs/>
          <w:lang w:bidi="hi-IN"/>
        </w:rPr>
        <w:t xml:space="preserve"> उनीहरूको आफ्नै प्राथमिकता हुन्छ</w:t>
      </w:r>
      <w:r w:rsidR="00D55C1B" w:rsidRPr="001B4423">
        <w:rPr>
          <w:rFonts w:ascii="Kokila" w:eastAsia="Cambria" w:hAnsi="Kokila" w:cs="Kokila"/>
          <w:sz w:val="32"/>
          <w:szCs w:val="32"/>
          <w:cs/>
          <w:lang w:bidi="hi-IN"/>
        </w:rPr>
        <w:t>।</w:t>
      </w:r>
    </w:p>
    <w:p w14:paraId="11A16437" w14:textId="05C0E513" w:rsidR="00904173" w:rsidRPr="00AE1D6B" w:rsidRDefault="006079BE">
      <w:pPr>
        <w:pStyle w:val="Heading2"/>
        <w:rPr>
          <w:rFonts w:ascii="Kokila" w:eastAsia="Cambria" w:hAnsi="Kokila" w:cs="Kokila"/>
          <w:b w:val="0"/>
          <w:sz w:val="36"/>
          <w:szCs w:val="36"/>
        </w:rPr>
      </w:pPr>
      <w:bookmarkStart w:id="12" w:name="_sdz5nbas3rqu" w:colFirst="0" w:colLast="0"/>
      <w:bookmarkStart w:id="13" w:name="_Toc211901599"/>
      <w:bookmarkEnd w:id="12"/>
      <w:r w:rsidRPr="00AE1D6B">
        <w:rPr>
          <w:rFonts w:ascii="Kokila" w:eastAsia="Cambria" w:hAnsi="Kokila" w:cs="Kokila"/>
          <w:sz w:val="36"/>
          <w:szCs w:val="36"/>
          <w:cs/>
          <w:lang w:bidi="ne-NP"/>
        </w:rPr>
        <w:t>सिफारिसहरू</w:t>
      </w:r>
      <w:bookmarkEnd w:id="13"/>
      <w:r w:rsidR="009C738F" w:rsidRPr="00AE1D6B">
        <w:rPr>
          <w:rFonts w:ascii="Kokila" w:eastAsia="Cambria" w:hAnsi="Kokila" w:cs="Kokila"/>
          <w:sz w:val="36"/>
          <w:szCs w:val="36"/>
        </w:rPr>
        <w:t xml:space="preserve"> </w:t>
      </w:r>
    </w:p>
    <w:p w14:paraId="308D05EC" w14:textId="4A69E717" w:rsidR="00566B3E" w:rsidRPr="001B4423" w:rsidRDefault="00566B3E" w:rsidP="00B53523">
      <w:pPr>
        <w:spacing w:after="240"/>
        <w:rPr>
          <w:rFonts w:ascii="Kokila" w:eastAsia="Cambria" w:hAnsi="Kokila" w:cs="Kokila"/>
          <w:sz w:val="32"/>
          <w:szCs w:val="32"/>
          <w:lang w:bidi="hi-IN"/>
        </w:rPr>
      </w:pPr>
      <w:r w:rsidRPr="001B4423">
        <w:rPr>
          <w:rFonts w:ascii="Kokila" w:eastAsia="Cambria" w:hAnsi="Kokila" w:cs="Kokila"/>
          <w:sz w:val="32"/>
          <w:szCs w:val="32"/>
          <w:cs/>
          <w:lang w:bidi="hi-IN"/>
        </w:rPr>
        <w:t>तलको खण्डमा अध्ययन टोलीले नेपालमा अपाङ्गता भएका महिलाहरूको न्यायमा</w:t>
      </w:r>
      <w:r w:rsidR="00752A28">
        <w:rPr>
          <w:rFonts w:ascii="Kokila" w:eastAsia="Cambria" w:hAnsi="Kokila" w:cs="Kokila" w:hint="cs"/>
          <w:sz w:val="32"/>
          <w:szCs w:val="32"/>
          <w:cs/>
          <w:lang w:bidi="ne-NP"/>
        </w:rPr>
        <w:t xml:space="preserve"> पहुँच </w:t>
      </w:r>
      <w:r w:rsidRPr="001B4423">
        <w:rPr>
          <w:rFonts w:ascii="Kokila" w:eastAsia="Cambria" w:hAnsi="Kokila" w:cs="Kokila"/>
          <w:sz w:val="32"/>
          <w:szCs w:val="32"/>
          <w:cs/>
          <w:lang w:bidi="hi-IN"/>
        </w:rPr>
        <w:t>बढाउन</w:t>
      </w:r>
      <w:r w:rsidR="00752A28">
        <w:rPr>
          <w:rFonts w:ascii="Kokila" w:eastAsia="Cambria" w:hAnsi="Kokila" w:cs="Kokila" w:hint="cs"/>
          <w:sz w:val="32"/>
          <w:szCs w:val="32"/>
          <w:cs/>
          <w:lang w:bidi="ne-NP"/>
        </w:rPr>
        <w:t xml:space="preserve"> सहयोग पुग्ने</w:t>
      </w:r>
      <w:r w:rsidRPr="001B4423">
        <w:rPr>
          <w:rFonts w:ascii="Kokila" w:eastAsia="Cambria" w:hAnsi="Kokila" w:cs="Kokila"/>
          <w:sz w:val="32"/>
          <w:szCs w:val="32"/>
          <w:cs/>
          <w:lang w:bidi="hi-IN"/>
        </w:rPr>
        <w:t xml:space="preserve"> केही सिफारिसहरू प्रस्तुत गरेको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सिफारिसहरू गुणात्मक (अनुभव र विचार) र</w:t>
      </w:r>
      <w:r w:rsidR="00752A28">
        <w:rPr>
          <w:rFonts w:ascii="Kokila" w:eastAsia="Cambria" w:hAnsi="Kokila" w:cs="Kokila" w:hint="cs"/>
          <w:sz w:val="32"/>
          <w:szCs w:val="32"/>
          <w:cs/>
          <w:lang w:bidi="ne-NP"/>
        </w:rPr>
        <w:t xml:space="preserve"> परिमाणा</w:t>
      </w:r>
      <w:r w:rsidRPr="001B4423">
        <w:rPr>
          <w:rFonts w:ascii="Kokila" w:eastAsia="Cambria" w:hAnsi="Kokila" w:cs="Kokila"/>
          <w:sz w:val="32"/>
          <w:szCs w:val="32"/>
          <w:cs/>
          <w:lang w:bidi="hi-IN"/>
        </w:rPr>
        <w:t>त्मक (</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 xml:space="preserve"> र</w:t>
      </w:r>
      <w:r w:rsidR="00AE2E22">
        <w:rPr>
          <w:rFonts w:ascii="Kokila" w:eastAsia="Cambria" w:hAnsi="Kokila" w:cs="Kokila" w:hint="cs"/>
          <w:sz w:val="32"/>
          <w:szCs w:val="32"/>
          <w:cs/>
          <w:lang w:bidi="ne-NP"/>
        </w:rPr>
        <w:t xml:space="preserve"> आँकडा</w:t>
      </w:r>
      <w:r w:rsidRPr="001B4423">
        <w:rPr>
          <w:rFonts w:ascii="Kokila" w:eastAsia="Cambria" w:hAnsi="Kokila" w:cs="Kokila"/>
          <w:sz w:val="32"/>
          <w:szCs w:val="32"/>
          <w:cs/>
          <w:lang w:bidi="hi-IN"/>
        </w:rPr>
        <w:t>) दुवै प्रकारका</w:t>
      </w:r>
      <w:r w:rsidR="00752A28">
        <w:rPr>
          <w:rFonts w:ascii="Kokila" w:eastAsia="Cambria" w:hAnsi="Kokila" w:cs="Kokila" w:hint="cs"/>
          <w:sz w:val="32"/>
          <w:szCs w:val="32"/>
          <w:cs/>
          <w:lang w:bidi="ne-NP"/>
        </w:rPr>
        <w:t xml:space="preserve"> तथ्याङ्कका </w:t>
      </w:r>
      <w:r w:rsidRPr="001B4423">
        <w:rPr>
          <w:rFonts w:ascii="Kokila" w:eastAsia="Cambria" w:hAnsi="Kokila" w:cs="Kokila"/>
          <w:sz w:val="32"/>
          <w:szCs w:val="32"/>
          <w:cs/>
          <w:lang w:bidi="hi-IN"/>
        </w:rPr>
        <w:t>प्रमुख नतिजामा आधारित छन्</w:t>
      </w:r>
      <w:r w:rsidR="00D55C1B" w:rsidRPr="001B4423">
        <w:rPr>
          <w:rFonts w:ascii="Kokila" w:eastAsia="Cambria" w:hAnsi="Kokila" w:cs="Kokila"/>
          <w:sz w:val="32"/>
          <w:szCs w:val="32"/>
          <w:cs/>
          <w:lang w:bidi="hi-IN"/>
        </w:rPr>
        <w:t>।</w:t>
      </w:r>
    </w:p>
    <w:p w14:paraId="2D28EBCE" w14:textId="7198B4D0" w:rsidR="00566B3E" w:rsidRPr="001B4423" w:rsidRDefault="00566B3E" w:rsidP="00B53523">
      <w:pPr>
        <w:spacing w:after="240"/>
        <w:rPr>
          <w:rFonts w:ascii="Kokila" w:eastAsia="Cambria" w:hAnsi="Kokila" w:cs="Kokila"/>
          <w:sz w:val="32"/>
          <w:szCs w:val="32"/>
        </w:rPr>
      </w:pPr>
      <w:r w:rsidRPr="001B4423">
        <w:rPr>
          <w:rFonts w:ascii="Kokila" w:eastAsia="Cambria" w:hAnsi="Kokila" w:cs="Kokila"/>
          <w:sz w:val="32"/>
          <w:szCs w:val="32"/>
          <w:cs/>
          <w:lang w:bidi="hi-IN"/>
        </w:rPr>
        <w:t>अपाङ्गता भएका महिलाहरूलाई न्यायमा पहुँच पाउनबाट वञ्चित गर्ने संरचनागत र सामाजिक</w:t>
      </w:r>
      <w:r w:rsidR="00E8119F">
        <w:rPr>
          <w:rFonts w:ascii="Kokila" w:eastAsia="Cambria" w:hAnsi="Kokila" w:cs="Kokila"/>
          <w:sz w:val="32"/>
          <w:szCs w:val="32"/>
          <w:lang w:bidi="hi-IN"/>
        </w:rPr>
        <w:t xml:space="preserve"> </w:t>
      </w:r>
      <w:r w:rsidR="00E8119F">
        <w:rPr>
          <w:rFonts w:ascii="Kokila" w:eastAsia="Cambria" w:hAnsi="Kokila" w:cs="Kokila" w:hint="cs"/>
          <w:sz w:val="32"/>
          <w:szCs w:val="32"/>
          <w:cs/>
          <w:lang w:bidi="ne-NP"/>
        </w:rPr>
        <w:t>अवरोध</w:t>
      </w:r>
      <w:r w:rsidRPr="001B4423">
        <w:rPr>
          <w:rFonts w:ascii="Kokila" w:eastAsia="Cambria" w:hAnsi="Kokila" w:cs="Kokila"/>
          <w:sz w:val="32"/>
          <w:szCs w:val="32"/>
          <w:cs/>
          <w:lang w:bidi="hi-IN"/>
        </w:rPr>
        <w:t xml:space="preserve">का समस्यालाई सामूहिक </w:t>
      </w:r>
      <w:r w:rsidR="00047C5C">
        <w:rPr>
          <w:rFonts w:ascii="Kokila" w:eastAsia="Cambria" w:hAnsi="Kokila" w:cs="Kokila"/>
          <w:sz w:val="32"/>
          <w:szCs w:val="32"/>
          <w:cs/>
          <w:lang w:bidi="hi-IN"/>
        </w:rPr>
        <w:t>रूप</w:t>
      </w:r>
      <w:r w:rsidRPr="001B4423">
        <w:rPr>
          <w:rFonts w:ascii="Kokila" w:eastAsia="Cambria" w:hAnsi="Kokila" w:cs="Kokila"/>
          <w:sz w:val="32"/>
          <w:szCs w:val="32"/>
          <w:cs/>
          <w:lang w:bidi="hi-IN"/>
        </w:rPr>
        <w:t xml:space="preserve">मा सम्बोधन गर्न मद्दत </w:t>
      </w:r>
      <w:r w:rsidR="009E5E5A">
        <w:rPr>
          <w:rFonts w:ascii="Kokila" w:eastAsia="Cambria" w:hAnsi="Kokila" w:cs="Kokila" w:hint="cs"/>
          <w:sz w:val="32"/>
          <w:szCs w:val="32"/>
          <w:cs/>
          <w:lang w:bidi="hi-IN"/>
        </w:rPr>
        <w:t xml:space="preserve">गर्ने भएकाले </w:t>
      </w:r>
      <w:r w:rsidR="009E5E5A" w:rsidRPr="001B4423">
        <w:rPr>
          <w:rFonts w:ascii="Kokila" w:eastAsia="Cambria" w:hAnsi="Kokila" w:cs="Kokila"/>
          <w:sz w:val="32"/>
          <w:szCs w:val="32"/>
          <w:cs/>
          <w:lang w:bidi="hi-IN"/>
        </w:rPr>
        <w:t>यी सिफारिसहरू महत्वपूर्ण छन्</w:t>
      </w:r>
      <w:r w:rsidR="009E5E5A">
        <w:rPr>
          <w:rFonts w:ascii="Kokila" w:eastAsia="Cambria" w:hAnsi="Kokila" w:cs="Kokila" w:hint="cs"/>
          <w:sz w:val="32"/>
          <w:szCs w:val="32"/>
          <w:cs/>
          <w:lang w:bidi="hi-IN"/>
        </w:rPr>
        <w:t xml:space="preserve"> </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अपाङ्गता परिचयपत्र वितरण प्रक्रिया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रोजगारीक</w:t>
      </w:r>
      <w:r w:rsidR="00DC3813">
        <w:rPr>
          <w:rFonts w:ascii="Kokila" w:eastAsia="Cambria" w:hAnsi="Kokila" w:cs="Kokila" w:hint="cs"/>
          <w:sz w:val="32"/>
          <w:szCs w:val="32"/>
          <w:cs/>
          <w:lang w:bidi="hi-IN"/>
        </w:rPr>
        <w:t>ो</w:t>
      </w:r>
      <w:r w:rsidRPr="001B4423">
        <w:rPr>
          <w:rFonts w:ascii="Kokila" w:eastAsia="Cambria" w:hAnsi="Kokila" w:cs="Kokila"/>
          <w:sz w:val="32"/>
          <w:szCs w:val="32"/>
          <w:cs/>
          <w:lang w:bidi="hi-IN"/>
        </w:rPr>
        <w:t xml:space="preserve"> अवसर र कानुनी साक्षरतामा सुधार भए</w:t>
      </w:r>
      <w:r w:rsidR="00E8119F">
        <w:rPr>
          <w:rFonts w:ascii="Kokila" w:eastAsia="Cambria" w:hAnsi="Kokila" w:cs="Kokila" w:hint="cs"/>
          <w:sz w:val="32"/>
          <w:szCs w:val="32"/>
          <w:cs/>
          <w:lang w:bidi="ne-NP"/>
        </w:rPr>
        <w:t>पछि</w:t>
      </w:r>
      <w:r w:rsidRPr="001B4423">
        <w:rPr>
          <w:rFonts w:ascii="Kokila" w:eastAsia="Cambria" w:hAnsi="Kokila" w:cs="Kokila"/>
          <w:sz w:val="32"/>
          <w:szCs w:val="32"/>
          <w:cs/>
          <w:lang w:bidi="hi-IN"/>
        </w:rPr>
        <w:t xml:space="preserve"> अपाङ्गता भएका महिलाहरूले आफ्ना व्यक्तिगत र सामूहिक अधिकारहरूको</w:t>
      </w:r>
      <w:r w:rsidR="00E8119F">
        <w:rPr>
          <w:rFonts w:ascii="Kokila" w:eastAsia="Cambria" w:hAnsi="Kokila" w:cs="Kokila" w:hint="cs"/>
          <w:sz w:val="32"/>
          <w:szCs w:val="32"/>
          <w:cs/>
          <w:lang w:bidi="ne-NP"/>
        </w:rPr>
        <w:t xml:space="preserve"> दाबी </w:t>
      </w:r>
      <w:r w:rsidRPr="001B4423">
        <w:rPr>
          <w:rFonts w:ascii="Kokila" w:eastAsia="Cambria" w:hAnsi="Kokila" w:cs="Kokila"/>
          <w:sz w:val="32"/>
          <w:szCs w:val="32"/>
          <w:cs/>
          <w:lang w:bidi="hi-IN"/>
        </w:rPr>
        <w:t>गर्न सक्षम हुन्छन् र मर्यादाका साथ जीवन जिउन सक्छन्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कानुनी साक्षरता र समावेशी सेवा पाएमा उनीहरूलाई</w:t>
      </w:r>
      <w:r w:rsidR="00E8119F">
        <w:rPr>
          <w:rFonts w:ascii="Kokila" w:eastAsia="Cambria" w:hAnsi="Kokila" w:cs="Kokila" w:hint="cs"/>
          <w:sz w:val="32"/>
          <w:szCs w:val="32"/>
          <w:cs/>
          <w:lang w:bidi="ne-NP"/>
        </w:rPr>
        <w:t xml:space="preserve"> स्वतन्त्र भएर</w:t>
      </w:r>
      <w:r w:rsidRPr="001B4423">
        <w:rPr>
          <w:rFonts w:ascii="Kokila" w:eastAsia="Cambria" w:hAnsi="Kokila" w:cs="Kokila"/>
          <w:sz w:val="32"/>
          <w:szCs w:val="32"/>
          <w:cs/>
          <w:lang w:bidi="hi-IN"/>
        </w:rPr>
        <w:t xml:space="preserve"> आत्म निर्णय </w:t>
      </w:r>
      <w:r w:rsidR="00E8119F">
        <w:rPr>
          <w:rFonts w:ascii="Kokila" w:eastAsia="Cambria" w:hAnsi="Kokila" w:cs="Kokila" w:hint="cs"/>
          <w:sz w:val="32"/>
          <w:szCs w:val="32"/>
          <w:cs/>
          <w:lang w:bidi="ne-NP"/>
        </w:rPr>
        <w:t xml:space="preserve">गर्न </w:t>
      </w:r>
      <w:r w:rsidRPr="001B4423">
        <w:rPr>
          <w:rFonts w:ascii="Kokila" w:eastAsia="Cambria" w:hAnsi="Kokila" w:cs="Kokila"/>
          <w:sz w:val="32"/>
          <w:szCs w:val="32"/>
          <w:cs/>
          <w:lang w:bidi="hi-IN"/>
        </w:rPr>
        <w:t>र स्वायत्त जीवन जिउन पनि सहयोग पुग्नेछ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p>
    <w:p w14:paraId="67C25815" w14:textId="10065F15" w:rsidR="00A90987" w:rsidRDefault="00A90987" w:rsidP="00B53523">
      <w:pPr>
        <w:spacing w:after="240"/>
        <w:rPr>
          <w:rFonts w:ascii="Kokila" w:eastAsia="Cambria" w:hAnsi="Kokila" w:cs="Kokila"/>
          <w:sz w:val="32"/>
          <w:szCs w:val="32"/>
          <w:lang w:bidi="hi-IN"/>
        </w:rPr>
      </w:pPr>
      <w:r w:rsidRPr="00A90987">
        <w:rPr>
          <w:rFonts w:ascii="Kokila" w:eastAsia="Cambria" w:hAnsi="Kokila" w:cs="Kokila" w:hint="cs"/>
          <w:sz w:val="32"/>
          <w:szCs w:val="32"/>
          <w:cs/>
          <w:lang w:bidi="hi-IN"/>
        </w:rPr>
        <w:t>तल</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प्रस्तुत</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सिफारिसहरूले</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सरकार</w:t>
      </w:r>
      <w:r w:rsidRPr="00A90987">
        <w:rPr>
          <w:rFonts w:ascii="Kokila" w:eastAsia="Cambria" w:hAnsi="Kokila" w:cs="Kokila"/>
          <w:sz w:val="32"/>
          <w:szCs w:val="32"/>
        </w:rPr>
        <w:t xml:space="preserve">, </w:t>
      </w:r>
      <w:r w:rsidRPr="00A90987">
        <w:rPr>
          <w:rFonts w:ascii="Kokila" w:eastAsia="Cambria" w:hAnsi="Kokila" w:cs="Kokila" w:hint="cs"/>
          <w:sz w:val="32"/>
          <w:szCs w:val="32"/>
          <w:cs/>
          <w:lang w:bidi="hi-IN"/>
        </w:rPr>
        <w:t>गैरसरकारी</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संस्था</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र</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स्थानीय</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निकायहरूलाई</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अपाङ्गता</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भएका</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महिलाहरूको</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सबै</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क्षेत्रमा</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समावेश</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र</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एकीकरण</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सुनिश्चित</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गर्ने</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मार्गचित्र</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निर्माण</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गर्न</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सहयोग</w:t>
      </w:r>
      <w:r w:rsidRPr="00A90987">
        <w:rPr>
          <w:rFonts w:ascii="Kokila" w:eastAsia="Cambria" w:hAnsi="Kokila" w:cs="Kokila"/>
          <w:sz w:val="32"/>
          <w:szCs w:val="32"/>
          <w:cs/>
          <w:lang w:bidi="hi-IN"/>
        </w:rPr>
        <w:t xml:space="preserve"> </w:t>
      </w:r>
      <w:r w:rsidRPr="00A90987">
        <w:rPr>
          <w:rFonts w:ascii="Kokila" w:eastAsia="Cambria" w:hAnsi="Kokila" w:cs="Kokila" w:hint="cs"/>
          <w:sz w:val="32"/>
          <w:szCs w:val="32"/>
          <w:cs/>
          <w:lang w:bidi="hi-IN"/>
        </w:rPr>
        <w:t>पुर्‍याउनेछ</w:t>
      </w:r>
      <w:r>
        <w:rPr>
          <w:rFonts w:ascii="Kokila" w:eastAsia="Cambria" w:hAnsi="Kokila" w:cs="Kokila" w:hint="cs"/>
          <w:sz w:val="32"/>
          <w:szCs w:val="32"/>
          <w:cs/>
          <w:lang w:bidi="hi-IN"/>
        </w:rPr>
        <w:t>न्</w:t>
      </w:r>
      <w:r w:rsidRPr="00A90987">
        <w:rPr>
          <w:rFonts w:ascii="Kokila" w:eastAsia="Cambria" w:hAnsi="Kokila" w:cs="Kokila" w:hint="cs"/>
          <w:sz w:val="32"/>
          <w:szCs w:val="32"/>
          <w:cs/>
          <w:lang w:bidi="hi-IN"/>
        </w:rPr>
        <w:t>।</w:t>
      </w:r>
      <w:r w:rsidR="001D5997">
        <w:rPr>
          <w:rFonts w:ascii="Kokila" w:eastAsia="Cambria" w:hAnsi="Kokila" w:cs="Kokila" w:hint="cs"/>
          <w:sz w:val="32"/>
          <w:szCs w:val="32"/>
          <w:cs/>
          <w:lang w:bidi="hi-IN"/>
        </w:rPr>
        <w:t xml:space="preserve"> </w:t>
      </w:r>
      <w:r w:rsidR="001D5997" w:rsidRPr="001D5997">
        <w:rPr>
          <w:rFonts w:ascii="Kokila" w:eastAsia="Cambria" w:hAnsi="Kokila" w:cs="Kokila" w:hint="cs"/>
          <w:sz w:val="32"/>
          <w:szCs w:val="32"/>
          <w:cs/>
          <w:lang w:bidi="hi-IN"/>
        </w:rPr>
        <w:t>सम्बन्धित</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निकायहरूले</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नीति</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तथा</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योजनामा</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अपाङ्गता</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भएका</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महिलाहरूको</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स्पष्ट</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उल्लेख</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गर्नुपर्छ</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र</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उनीहरूको</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आवश्यकता</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र</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प्राथमिकताप्रति</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उत्तरदायी</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कार्यक्रमहरू</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विकास</w:t>
      </w:r>
      <w:r w:rsidR="001D5997" w:rsidRPr="001D5997">
        <w:rPr>
          <w:rFonts w:ascii="Kokila" w:eastAsia="Cambria" w:hAnsi="Kokila" w:cs="Kokila"/>
          <w:sz w:val="32"/>
          <w:szCs w:val="32"/>
          <w:cs/>
          <w:lang w:bidi="hi-IN"/>
        </w:rPr>
        <w:t xml:space="preserve"> </w:t>
      </w:r>
      <w:r w:rsidR="001D5997" w:rsidRPr="001D5997">
        <w:rPr>
          <w:rFonts w:ascii="Kokila" w:eastAsia="Cambria" w:hAnsi="Kokila" w:cs="Kokila" w:hint="cs"/>
          <w:sz w:val="32"/>
          <w:szCs w:val="32"/>
          <w:cs/>
          <w:lang w:bidi="hi-IN"/>
        </w:rPr>
        <w:t>गर्नुपर्छ।</w:t>
      </w:r>
    </w:p>
    <w:p w14:paraId="7328356C" w14:textId="0BF82B0B" w:rsidR="00566B3E" w:rsidRPr="00E8119F" w:rsidRDefault="00566B3E" w:rsidP="00B53523">
      <w:pPr>
        <w:jc w:val="left"/>
        <w:rPr>
          <w:rFonts w:ascii="Kokila" w:eastAsia="Cambria" w:hAnsi="Kokila" w:cs="Kokila"/>
          <w:b/>
          <w:bCs/>
          <w:sz w:val="32"/>
          <w:szCs w:val="32"/>
        </w:rPr>
      </w:pPr>
      <w:r w:rsidRPr="00E8119F">
        <w:rPr>
          <w:rFonts w:ascii="Kokila" w:eastAsia="Cambria" w:hAnsi="Kokila" w:cs="Kokila"/>
          <w:b/>
          <w:bCs/>
          <w:sz w:val="32"/>
          <w:szCs w:val="32"/>
          <w:cs/>
          <w:lang w:bidi="hi-IN"/>
        </w:rPr>
        <w:t>१. अपाङ्गता परिचयपत्र वितरण सजिलो र प्रभावकारी बनाउने</w:t>
      </w:r>
    </w:p>
    <w:p w14:paraId="68966ED3" w14:textId="52B2FE56"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सबै प्रदेशमा परिचयपत्र वितरण गर्ने तरिका एउटै र सजिलो बनाउनुपर्छ</w:t>
      </w:r>
      <w:r w:rsidR="00D55C1B" w:rsidRPr="001B4423">
        <w:rPr>
          <w:rFonts w:ascii="Kokila" w:eastAsia="Cambria" w:hAnsi="Kokila" w:cs="Kokila"/>
          <w:sz w:val="32"/>
          <w:szCs w:val="32"/>
          <w:cs/>
          <w:lang w:bidi="hi-IN"/>
        </w:rPr>
        <w:t>।</w:t>
      </w:r>
    </w:p>
    <w:p w14:paraId="6E267D2D" w14:textId="6EEF4A2C"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फाराम भर्दा वा कार्ड बनाउँदा आउ</w:t>
      </w:r>
      <w:r w:rsidR="00E84656">
        <w:rPr>
          <w:rFonts w:ascii="Kokila" w:eastAsia="Cambria" w:hAnsi="Kokila" w:cs="Kokila" w:hint="cs"/>
          <w:sz w:val="32"/>
          <w:szCs w:val="32"/>
          <w:cs/>
          <w:lang w:bidi="ne-NP"/>
        </w:rPr>
        <w:t xml:space="preserve">ने </w:t>
      </w:r>
      <w:r w:rsidRPr="001B4423">
        <w:rPr>
          <w:rFonts w:ascii="Kokila" w:eastAsia="Cambria" w:hAnsi="Kokila" w:cs="Kokila"/>
          <w:sz w:val="32"/>
          <w:szCs w:val="32"/>
          <w:cs/>
          <w:lang w:bidi="hi-IN"/>
        </w:rPr>
        <w:t>समस्या बताउने र समाधान गर्ने औपचारिक संयन्त्र हुनुपर्छ</w:t>
      </w:r>
      <w:r w:rsidR="00D55C1B" w:rsidRPr="001B4423">
        <w:rPr>
          <w:rFonts w:ascii="Kokila" w:eastAsia="Cambria" w:hAnsi="Kokila" w:cs="Kokila"/>
          <w:sz w:val="32"/>
          <w:szCs w:val="32"/>
          <w:cs/>
          <w:lang w:bidi="hi-IN"/>
        </w:rPr>
        <w:t>।</w:t>
      </w:r>
    </w:p>
    <w:p w14:paraId="559D1019" w14:textId="190A934F"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अपाङ्गता भएका महिलाहरूलाई परिचयपत्रका फाइदाबारे जानकारी दिने जनचेतना कार्यक्रम सञ्चालन गर्नुपर्छ</w:t>
      </w:r>
      <w:r w:rsidR="00D55C1B" w:rsidRPr="001B4423">
        <w:rPr>
          <w:rFonts w:ascii="Kokila" w:eastAsia="Cambria" w:hAnsi="Kokila" w:cs="Kokila"/>
          <w:sz w:val="32"/>
          <w:szCs w:val="32"/>
          <w:cs/>
          <w:lang w:bidi="hi-IN"/>
        </w:rPr>
        <w:t>।</w:t>
      </w:r>
    </w:p>
    <w:p w14:paraId="03873BCF" w14:textId="3D235027"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अझै पनि कार्ड नपाइसकेका महिलालाई विशेष सहयोग</w:t>
      </w:r>
      <w:r w:rsidR="00E84656">
        <w:rPr>
          <w:rFonts w:ascii="Kokila" w:eastAsia="Cambria" w:hAnsi="Kokila" w:cs="Kokila" w:hint="cs"/>
          <w:sz w:val="32"/>
          <w:szCs w:val="32"/>
          <w:cs/>
          <w:lang w:bidi="ne-NP"/>
        </w:rPr>
        <w:t xml:space="preserve"> गरिनु</w:t>
      </w:r>
      <w:r w:rsidRPr="001B4423">
        <w:rPr>
          <w:rFonts w:ascii="Kokila" w:eastAsia="Cambria" w:hAnsi="Kokila" w:cs="Kokila"/>
          <w:sz w:val="32"/>
          <w:szCs w:val="32"/>
          <w:cs/>
          <w:lang w:bidi="hi-IN"/>
        </w:rPr>
        <w:t>पर्छ</w:t>
      </w:r>
      <w:r w:rsidR="00D55C1B" w:rsidRPr="001B4423">
        <w:rPr>
          <w:rFonts w:ascii="Kokila" w:eastAsia="Cambria" w:hAnsi="Kokila" w:cs="Kokila"/>
          <w:sz w:val="32"/>
          <w:szCs w:val="32"/>
          <w:cs/>
          <w:lang w:bidi="hi-IN"/>
        </w:rPr>
        <w:t>।</w:t>
      </w:r>
    </w:p>
    <w:p w14:paraId="2D7BB922" w14:textId="77777777" w:rsidR="008F4437" w:rsidRPr="001B4423" w:rsidRDefault="008F4437" w:rsidP="008F4437">
      <w:pPr>
        <w:jc w:val="left"/>
        <w:rPr>
          <w:rFonts w:ascii="Kokila" w:eastAsia="Cambria" w:hAnsi="Kokila" w:cs="Kokila"/>
          <w:sz w:val="32"/>
          <w:szCs w:val="32"/>
          <w:lang w:bidi="ne-NP"/>
        </w:rPr>
      </w:pPr>
    </w:p>
    <w:p w14:paraId="760E19E3" w14:textId="77777777" w:rsidR="00566B3E" w:rsidRPr="004A5520" w:rsidRDefault="00566B3E" w:rsidP="008F4437">
      <w:pPr>
        <w:jc w:val="left"/>
        <w:rPr>
          <w:rFonts w:ascii="Kokila" w:eastAsia="Cambria" w:hAnsi="Kokila" w:cs="Kokila"/>
          <w:b/>
          <w:bCs/>
          <w:sz w:val="32"/>
          <w:szCs w:val="32"/>
        </w:rPr>
      </w:pPr>
      <w:r w:rsidRPr="004A5520">
        <w:rPr>
          <w:rFonts w:ascii="Kokila" w:eastAsia="Cambria" w:hAnsi="Kokila" w:cs="Kokila"/>
          <w:b/>
          <w:bCs/>
          <w:sz w:val="32"/>
          <w:szCs w:val="32"/>
          <w:cs/>
          <w:lang w:bidi="hi-IN"/>
        </w:rPr>
        <w:t xml:space="preserve">२. अपाङ्गता भएका महिलाहरूका लागि रोजगारीका अवसर बढाउने </w:t>
      </w:r>
    </w:p>
    <w:p w14:paraId="16040151" w14:textId="2B1C8411"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सार्वजनिक र निजी दुवै क्षेत्रमा समावेशी रोजगारी नीति बनाएर लागू गर्नुपर्छ</w:t>
      </w:r>
      <w:r w:rsidR="00D55C1B" w:rsidRPr="001B4423">
        <w:rPr>
          <w:rFonts w:ascii="Kokila" w:eastAsia="Cambria" w:hAnsi="Kokila" w:cs="Kokila"/>
          <w:sz w:val="32"/>
          <w:szCs w:val="32"/>
          <w:cs/>
          <w:lang w:bidi="hi-IN"/>
        </w:rPr>
        <w:t>।</w:t>
      </w:r>
    </w:p>
    <w:p w14:paraId="32B350D3" w14:textId="73645283"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सरकारी कार्यालय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विद्यालय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निजी कम्पनी र विकास क्षेत्रहरूमा समतामूलक</w:t>
      </w:r>
      <w:r w:rsidR="004A5520">
        <w:rPr>
          <w:rFonts w:ascii="Kokila" w:eastAsia="Cambria" w:hAnsi="Kokila" w:cs="Kokila" w:hint="cs"/>
          <w:sz w:val="32"/>
          <w:szCs w:val="32"/>
          <w:cs/>
          <w:lang w:bidi="ne-NP"/>
        </w:rPr>
        <w:t xml:space="preserve"> भर्ना अभ्यास अपनाउन </w:t>
      </w:r>
      <w:r w:rsidRPr="001B4423">
        <w:rPr>
          <w:rFonts w:ascii="Kokila" w:eastAsia="Cambria" w:hAnsi="Kokila" w:cs="Kokila"/>
          <w:sz w:val="32"/>
          <w:szCs w:val="32"/>
          <w:cs/>
          <w:lang w:bidi="hi-IN"/>
        </w:rPr>
        <w:t>प्रोत्साहन गर्नुपर्छ</w:t>
      </w:r>
      <w:r w:rsidR="00D55C1B" w:rsidRPr="001B4423">
        <w:rPr>
          <w:rFonts w:ascii="Kokila" w:eastAsia="Cambria" w:hAnsi="Kokila" w:cs="Kokila"/>
          <w:sz w:val="32"/>
          <w:szCs w:val="32"/>
          <w:cs/>
          <w:lang w:bidi="hi-IN"/>
        </w:rPr>
        <w:t>।</w:t>
      </w:r>
    </w:p>
    <w:p w14:paraId="745E820A" w14:textId="51449A0D"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पढेलेखेका अपाङ्गता भएका महिलालाई श्रम बजारमा सहभागी हुन नदिने संरचनागत</w:t>
      </w:r>
      <w:r w:rsidR="004A5520">
        <w:rPr>
          <w:rFonts w:ascii="Kokila" w:eastAsia="Cambria" w:hAnsi="Kokila" w:cs="Kokila" w:hint="cs"/>
          <w:sz w:val="32"/>
          <w:szCs w:val="32"/>
          <w:cs/>
          <w:lang w:bidi="ne-NP"/>
        </w:rPr>
        <w:t xml:space="preserve"> अवरोध</w:t>
      </w:r>
      <w:r w:rsidRPr="001B4423">
        <w:rPr>
          <w:rFonts w:ascii="Kokila" w:eastAsia="Cambria" w:hAnsi="Kokila" w:cs="Kokila"/>
          <w:sz w:val="32"/>
          <w:szCs w:val="32"/>
          <w:cs/>
          <w:lang w:bidi="hi-IN"/>
        </w:rPr>
        <w:t>हरू हटाउनुपर्छ</w:t>
      </w:r>
      <w:r w:rsidR="00D55C1B" w:rsidRPr="001B4423">
        <w:rPr>
          <w:rFonts w:ascii="Kokila" w:eastAsia="Cambria" w:hAnsi="Kokila" w:cs="Kokila"/>
          <w:sz w:val="32"/>
          <w:szCs w:val="32"/>
          <w:cs/>
          <w:lang w:bidi="hi-IN"/>
        </w:rPr>
        <w:t>।</w:t>
      </w:r>
    </w:p>
    <w:p w14:paraId="4B6D8912" w14:textId="77777777" w:rsidR="008F4437" w:rsidRPr="001B4423" w:rsidRDefault="008F4437" w:rsidP="008F4437">
      <w:pPr>
        <w:jc w:val="left"/>
        <w:rPr>
          <w:rFonts w:ascii="Kokila" w:eastAsia="Cambria" w:hAnsi="Kokila" w:cs="Kokila"/>
          <w:sz w:val="32"/>
          <w:szCs w:val="32"/>
          <w:lang w:bidi="ne-NP"/>
        </w:rPr>
      </w:pPr>
    </w:p>
    <w:p w14:paraId="68AFA561" w14:textId="2CED2987" w:rsidR="00566B3E" w:rsidRPr="004A5520" w:rsidRDefault="00566B3E" w:rsidP="008F4437">
      <w:pPr>
        <w:jc w:val="left"/>
        <w:rPr>
          <w:rFonts w:ascii="Kokila" w:eastAsia="Cambria" w:hAnsi="Kokila" w:cs="Kokila"/>
          <w:b/>
          <w:bCs/>
          <w:sz w:val="32"/>
          <w:szCs w:val="32"/>
        </w:rPr>
      </w:pPr>
      <w:r w:rsidRPr="004A5520">
        <w:rPr>
          <w:rFonts w:ascii="Kokila" w:eastAsia="Cambria" w:hAnsi="Kokila" w:cs="Kokila"/>
          <w:b/>
          <w:bCs/>
          <w:sz w:val="32"/>
          <w:szCs w:val="32"/>
          <w:cs/>
          <w:lang w:bidi="hi-IN"/>
        </w:rPr>
        <w:t>३. अपाङ्गता भएका महिलाको न्याय</w:t>
      </w:r>
      <w:r w:rsidR="002B77F5">
        <w:rPr>
          <w:rFonts w:ascii="Kokila" w:eastAsia="Cambria" w:hAnsi="Kokila" w:cs="Kokila" w:hint="cs"/>
          <w:b/>
          <w:bCs/>
          <w:sz w:val="32"/>
          <w:szCs w:val="32"/>
          <w:cs/>
          <w:lang w:bidi="ne-NP"/>
        </w:rPr>
        <w:t>मा</w:t>
      </w:r>
      <w:r w:rsidR="00FC3A42">
        <w:rPr>
          <w:rFonts w:ascii="Kokila" w:eastAsia="Cambria" w:hAnsi="Kokila" w:cs="Kokila" w:hint="cs"/>
          <w:b/>
          <w:bCs/>
          <w:sz w:val="32"/>
          <w:szCs w:val="32"/>
          <w:cs/>
          <w:lang w:bidi="ne-NP"/>
        </w:rPr>
        <w:t xml:space="preserve"> पहुँचमा </w:t>
      </w:r>
      <w:r w:rsidR="004A5520">
        <w:rPr>
          <w:rFonts w:ascii="Kokila" w:eastAsia="Cambria" w:hAnsi="Kokila" w:cs="Kokila" w:hint="cs"/>
          <w:b/>
          <w:bCs/>
          <w:sz w:val="32"/>
          <w:szCs w:val="32"/>
          <w:cs/>
          <w:lang w:bidi="ne-NP"/>
        </w:rPr>
        <w:t>रहेका अवरोध</w:t>
      </w:r>
      <w:r w:rsidRPr="004A5520">
        <w:rPr>
          <w:rFonts w:ascii="Kokila" w:eastAsia="Cambria" w:hAnsi="Kokila" w:cs="Kokila"/>
          <w:b/>
          <w:bCs/>
          <w:sz w:val="32"/>
          <w:szCs w:val="32"/>
          <w:cs/>
          <w:lang w:bidi="hi-IN"/>
        </w:rPr>
        <w:t>हरू हटाउने</w:t>
      </w:r>
    </w:p>
    <w:p w14:paraId="35685BB9" w14:textId="50C8BBA7"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न्याय प्रणाली</w:t>
      </w:r>
      <w:r w:rsidR="004A5520">
        <w:rPr>
          <w:rFonts w:ascii="Kokila" w:eastAsia="Cambria" w:hAnsi="Kokila" w:cs="Kokila" w:hint="cs"/>
          <w:sz w:val="32"/>
          <w:szCs w:val="32"/>
          <w:cs/>
          <w:lang w:bidi="ne-NP"/>
        </w:rPr>
        <w:t xml:space="preserve">लाई </w:t>
      </w:r>
      <w:r w:rsidRPr="001B4423">
        <w:rPr>
          <w:rFonts w:ascii="Kokila" w:eastAsia="Cambria" w:hAnsi="Kokila" w:cs="Kokila"/>
          <w:sz w:val="32"/>
          <w:szCs w:val="32"/>
          <w:cs/>
          <w:lang w:bidi="hi-IN"/>
        </w:rPr>
        <w:t>भौतिक (व्हीलचेयर पहुँच)</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सञ्चार (साङ्केतिक भाषा) र प्रक्रियागत (सजिलो फाराम र सेवा) </w:t>
      </w:r>
      <w:r w:rsidR="00047C5C">
        <w:rPr>
          <w:rFonts w:ascii="Kokila" w:eastAsia="Cambria" w:hAnsi="Kokila" w:cs="Kokila"/>
          <w:sz w:val="32"/>
          <w:szCs w:val="32"/>
          <w:cs/>
          <w:lang w:bidi="hi-IN"/>
        </w:rPr>
        <w:t>रूप</w:t>
      </w:r>
      <w:r w:rsidRPr="001B4423">
        <w:rPr>
          <w:rFonts w:ascii="Kokila" w:eastAsia="Cambria" w:hAnsi="Kokila" w:cs="Kokila"/>
          <w:sz w:val="32"/>
          <w:szCs w:val="32"/>
          <w:cs/>
          <w:lang w:bidi="hi-IN"/>
        </w:rPr>
        <w:t>मा सहज र पहुँचयुक्त बनाउनुपर्छ</w:t>
      </w:r>
      <w:r w:rsidR="00D55C1B" w:rsidRPr="001B4423">
        <w:rPr>
          <w:rFonts w:ascii="Kokila" w:eastAsia="Cambria" w:hAnsi="Kokila" w:cs="Kokila"/>
          <w:sz w:val="32"/>
          <w:szCs w:val="32"/>
          <w:cs/>
          <w:lang w:bidi="hi-IN"/>
        </w:rPr>
        <w:t>।</w:t>
      </w:r>
    </w:p>
    <w:p w14:paraId="7F9387BE" w14:textId="0C0235B2"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प्रहरी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न्याय</w:t>
      </w:r>
      <w:r w:rsidR="002B77F5">
        <w:rPr>
          <w:rFonts w:ascii="Kokila" w:eastAsia="Cambria" w:hAnsi="Kokila" w:cs="Kokila" w:hint="cs"/>
          <w:sz w:val="32"/>
          <w:szCs w:val="32"/>
          <w:cs/>
          <w:lang w:bidi="ne-NP"/>
        </w:rPr>
        <w:t>ा</w:t>
      </w:r>
      <w:r w:rsidRPr="001B4423">
        <w:rPr>
          <w:rFonts w:ascii="Kokila" w:eastAsia="Cambria" w:hAnsi="Kokila" w:cs="Kokila"/>
          <w:sz w:val="32"/>
          <w:szCs w:val="32"/>
          <w:cs/>
          <w:lang w:bidi="hi-IN"/>
        </w:rPr>
        <w:t>धीश</w:t>
      </w:r>
      <w:r w:rsidR="004A5520">
        <w:rPr>
          <w:rFonts w:ascii="Kokila" w:eastAsia="Cambria" w:hAnsi="Kokila" w:cs="Kokila" w:hint="cs"/>
          <w:sz w:val="32"/>
          <w:szCs w:val="32"/>
          <w:cs/>
          <w:lang w:bidi="ne-NP"/>
        </w:rPr>
        <w:t xml:space="preserve">, न्यायिक निकायका </w:t>
      </w:r>
      <w:r w:rsidRPr="001B4423">
        <w:rPr>
          <w:rFonts w:ascii="Kokila" w:eastAsia="Cambria" w:hAnsi="Kokila" w:cs="Kokila"/>
          <w:sz w:val="32"/>
          <w:szCs w:val="32"/>
          <w:cs/>
          <w:lang w:bidi="hi-IN"/>
        </w:rPr>
        <w:t>कर्मचारी र स्वास्थ्यकर्मीहरूलाई अपाङ्गता र लैङ्गिक संवेदनशील</w:t>
      </w:r>
      <w:r w:rsidR="00563D3C">
        <w:rPr>
          <w:rFonts w:ascii="Kokila" w:eastAsia="Cambria" w:hAnsi="Kokila" w:cs="Kokila" w:hint="cs"/>
          <w:sz w:val="32"/>
          <w:szCs w:val="32"/>
          <w:cs/>
          <w:lang w:bidi="ne-NP"/>
        </w:rPr>
        <w:t>ता</w:t>
      </w:r>
      <w:r w:rsidRPr="001B4423">
        <w:rPr>
          <w:rFonts w:ascii="Kokila" w:eastAsia="Cambria" w:hAnsi="Kokila" w:cs="Kokila"/>
          <w:sz w:val="32"/>
          <w:szCs w:val="32"/>
          <w:cs/>
          <w:lang w:bidi="hi-IN"/>
        </w:rPr>
        <w:t>सम्बन्धी तालिम दिनुपर्छ</w:t>
      </w:r>
      <w:r w:rsidR="00D55C1B" w:rsidRPr="001B4423">
        <w:rPr>
          <w:rFonts w:ascii="Kokila" w:eastAsia="Cambria" w:hAnsi="Kokila" w:cs="Kokila"/>
          <w:sz w:val="32"/>
          <w:szCs w:val="32"/>
          <w:cs/>
          <w:lang w:bidi="hi-IN"/>
        </w:rPr>
        <w:t>।</w:t>
      </w:r>
    </w:p>
    <w:p w14:paraId="59CB856C" w14:textId="74BACE2D"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प्रभावित महिलालाई कानुनी सहायता</w:t>
      </w:r>
      <w:r w:rsidRPr="001B4423">
        <w:rPr>
          <w:rFonts w:ascii="Kokila" w:eastAsia="Cambria" w:hAnsi="Kokila" w:cs="Kokila"/>
          <w:sz w:val="32"/>
          <w:szCs w:val="32"/>
        </w:rPr>
        <w:t xml:space="preserve">, </w:t>
      </w:r>
      <w:r w:rsidR="00563D3C">
        <w:rPr>
          <w:rFonts w:ascii="Kokila" w:eastAsia="Cambria" w:hAnsi="Kokila" w:cs="Kokila" w:hint="cs"/>
          <w:sz w:val="32"/>
          <w:szCs w:val="32"/>
          <w:cs/>
          <w:lang w:bidi="ne-NP"/>
        </w:rPr>
        <w:t>ट्रमा (</w:t>
      </w:r>
      <w:r w:rsidRPr="001B4423">
        <w:rPr>
          <w:rFonts w:ascii="Kokila" w:eastAsia="Cambria" w:hAnsi="Kokila" w:cs="Kokila"/>
          <w:sz w:val="32"/>
          <w:szCs w:val="32"/>
          <w:cs/>
          <w:lang w:bidi="hi-IN"/>
        </w:rPr>
        <w:t>आघात</w:t>
      </w:r>
      <w:r w:rsidR="00563D3C">
        <w:rPr>
          <w:rFonts w:ascii="Kokila" w:eastAsia="Cambria" w:hAnsi="Kokila" w:cs="Kokila" w:hint="cs"/>
          <w:sz w:val="32"/>
          <w:szCs w:val="32"/>
          <w:cs/>
          <w:lang w:bidi="ne-NP"/>
        </w:rPr>
        <w:t>)</w:t>
      </w:r>
      <w:r w:rsidRPr="001B4423">
        <w:rPr>
          <w:rFonts w:ascii="Kokila" w:eastAsia="Cambria" w:hAnsi="Kokila" w:cs="Kokila"/>
          <w:sz w:val="32"/>
          <w:szCs w:val="32"/>
          <w:cs/>
          <w:lang w:bidi="hi-IN"/>
        </w:rPr>
        <w:t xml:space="preserve"> परामर्श</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साथी समूहको सहयोग र आर्थिक सहयोग पाउने अवसर बढाउनुपर्छ</w:t>
      </w:r>
      <w:r w:rsidR="00D55C1B" w:rsidRPr="001B4423">
        <w:rPr>
          <w:rFonts w:ascii="Kokila" w:eastAsia="Cambria" w:hAnsi="Kokila" w:cs="Kokila"/>
          <w:sz w:val="32"/>
          <w:szCs w:val="32"/>
          <w:cs/>
          <w:lang w:bidi="hi-IN"/>
        </w:rPr>
        <w:t>।</w:t>
      </w:r>
    </w:p>
    <w:p w14:paraId="44EDAE89" w14:textId="16F48935"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समुदाय र परिवारबाट</w:t>
      </w:r>
      <w:r w:rsidR="00563D3C">
        <w:rPr>
          <w:rFonts w:ascii="Kokila" w:eastAsia="Cambria" w:hAnsi="Kokila" w:cs="Kokila" w:hint="cs"/>
          <w:sz w:val="32"/>
          <w:szCs w:val="32"/>
          <w:cs/>
          <w:lang w:bidi="ne-NP"/>
        </w:rPr>
        <w:t xml:space="preserve"> </w:t>
      </w:r>
      <w:r w:rsidR="002B77F5">
        <w:rPr>
          <w:rFonts w:ascii="Kokila" w:eastAsia="Cambria" w:hAnsi="Kokila" w:cs="Kokila" w:hint="cs"/>
          <w:sz w:val="32"/>
          <w:szCs w:val="32"/>
          <w:cs/>
          <w:lang w:bidi="ne-NP"/>
        </w:rPr>
        <w:t xml:space="preserve">हुने </w:t>
      </w:r>
      <w:r w:rsidR="00436839">
        <w:rPr>
          <w:rFonts w:ascii="Kokila" w:eastAsia="Cambria" w:hAnsi="Kokila" w:cs="Kokila" w:hint="cs"/>
          <w:sz w:val="32"/>
          <w:szCs w:val="32"/>
          <w:cs/>
          <w:lang w:bidi="ne-NP"/>
        </w:rPr>
        <w:t>लाञ्छना</w:t>
      </w:r>
      <w:r w:rsidR="00563D3C">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घटाउनुपर्छ र प्रभावितलाई सशक्त बनाउनुपर्छ</w:t>
      </w:r>
      <w:r w:rsidR="00D55C1B" w:rsidRPr="001B4423">
        <w:rPr>
          <w:rFonts w:ascii="Kokila" w:eastAsia="Cambria" w:hAnsi="Kokila" w:cs="Kokila"/>
          <w:sz w:val="32"/>
          <w:szCs w:val="32"/>
          <w:cs/>
          <w:lang w:bidi="hi-IN"/>
        </w:rPr>
        <w:t>।</w:t>
      </w:r>
    </w:p>
    <w:p w14:paraId="1F98B798" w14:textId="77777777" w:rsidR="008F4437" w:rsidRPr="001B4423" w:rsidRDefault="008F4437" w:rsidP="008F4437">
      <w:pPr>
        <w:jc w:val="left"/>
        <w:rPr>
          <w:rFonts w:ascii="Kokila" w:eastAsia="Cambria" w:hAnsi="Kokila" w:cs="Kokila"/>
          <w:sz w:val="32"/>
          <w:szCs w:val="32"/>
          <w:lang w:bidi="ne-NP"/>
        </w:rPr>
      </w:pPr>
    </w:p>
    <w:p w14:paraId="6D4D8DDE" w14:textId="2EC61B48" w:rsidR="00566B3E" w:rsidRPr="00563D3C" w:rsidRDefault="00566B3E" w:rsidP="008F4437">
      <w:pPr>
        <w:jc w:val="left"/>
        <w:rPr>
          <w:rFonts w:ascii="Kokila" w:eastAsia="Cambria" w:hAnsi="Kokila" w:cs="Kokila"/>
          <w:b/>
          <w:bCs/>
          <w:sz w:val="32"/>
          <w:szCs w:val="32"/>
        </w:rPr>
      </w:pPr>
      <w:r w:rsidRPr="00563D3C">
        <w:rPr>
          <w:rFonts w:ascii="Kokila" w:eastAsia="Cambria" w:hAnsi="Kokila" w:cs="Kokila"/>
          <w:b/>
          <w:bCs/>
          <w:sz w:val="32"/>
          <w:szCs w:val="32"/>
          <w:cs/>
          <w:lang w:bidi="hi-IN"/>
        </w:rPr>
        <w:t>४. लैङ्गिकता र अपाङ्गता</w:t>
      </w:r>
      <w:r w:rsidR="00563D3C">
        <w:rPr>
          <w:rFonts w:ascii="Kokila" w:eastAsia="Cambria" w:hAnsi="Kokila" w:cs="Kokila" w:hint="cs"/>
          <w:b/>
          <w:bCs/>
          <w:sz w:val="32"/>
          <w:szCs w:val="32"/>
          <w:cs/>
          <w:lang w:bidi="ne-NP"/>
        </w:rPr>
        <w:t xml:space="preserve">प्रति </w:t>
      </w:r>
      <w:r w:rsidR="002B77F5">
        <w:rPr>
          <w:rFonts w:ascii="Kokila" w:eastAsia="Cambria" w:hAnsi="Kokila" w:cs="Kokila" w:hint="cs"/>
          <w:b/>
          <w:bCs/>
          <w:sz w:val="32"/>
          <w:szCs w:val="32"/>
          <w:cs/>
          <w:lang w:bidi="ne-NP"/>
        </w:rPr>
        <w:t>अन्तरवि</w:t>
      </w:r>
      <w:r w:rsidR="00B05CD8">
        <w:rPr>
          <w:rFonts w:ascii="Kokila" w:eastAsia="Cambria" w:hAnsi="Kokila" w:cs="Kokila" w:hint="cs"/>
          <w:b/>
          <w:bCs/>
          <w:sz w:val="32"/>
          <w:szCs w:val="32"/>
          <w:cs/>
          <w:lang w:bidi="ne-NP"/>
        </w:rPr>
        <w:t>वि</w:t>
      </w:r>
      <w:r w:rsidR="002B77F5">
        <w:rPr>
          <w:rFonts w:ascii="Kokila" w:eastAsia="Cambria" w:hAnsi="Kokila" w:cs="Kokila" w:hint="cs"/>
          <w:b/>
          <w:bCs/>
          <w:sz w:val="32"/>
          <w:szCs w:val="32"/>
          <w:cs/>
          <w:lang w:bidi="ne-NP"/>
        </w:rPr>
        <w:t>ध</w:t>
      </w:r>
      <w:r w:rsidR="00B05CD8">
        <w:rPr>
          <w:rFonts w:ascii="Kokila" w:eastAsia="Cambria" w:hAnsi="Kokila" w:cs="Kokila" w:hint="cs"/>
          <w:b/>
          <w:bCs/>
          <w:sz w:val="32"/>
          <w:szCs w:val="32"/>
          <w:cs/>
          <w:lang w:bidi="ne-NP"/>
        </w:rPr>
        <w:t xml:space="preserve"> </w:t>
      </w:r>
      <w:r w:rsidRPr="00563D3C">
        <w:rPr>
          <w:rFonts w:ascii="Kokila" w:eastAsia="Cambria" w:hAnsi="Kokila" w:cs="Kokila"/>
          <w:b/>
          <w:bCs/>
          <w:sz w:val="32"/>
          <w:szCs w:val="32"/>
          <w:cs/>
          <w:lang w:bidi="hi-IN"/>
        </w:rPr>
        <w:t>दृष्टिकोण</w:t>
      </w:r>
      <w:r w:rsidR="00563D3C">
        <w:rPr>
          <w:rFonts w:ascii="Kokila" w:eastAsia="Cambria" w:hAnsi="Kokila" w:cs="Kokila" w:hint="cs"/>
          <w:b/>
          <w:bCs/>
          <w:sz w:val="32"/>
          <w:szCs w:val="32"/>
          <w:cs/>
          <w:lang w:bidi="ne-NP"/>
        </w:rPr>
        <w:t xml:space="preserve"> अपनाउने</w:t>
      </w:r>
    </w:p>
    <w:p w14:paraId="53485E28" w14:textId="15C03D56"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सबै नीतिहरूमा लिङ्ग</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जात र अपाङ्गताको </w:t>
      </w:r>
      <w:r w:rsidR="002B77F5">
        <w:rPr>
          <w:rFonts w:ascii="Kokila" w:eastAsia="Cambria" w:hAnsi="Kokila" w:cs="Kokila" w:hint="cs"/>
          <w:sz w:val="32"/>
          <w:szCs w:val="32"/>
          <w:cs/>
          <w:lang w:bidi="ne-NP"/>
        </w:rPr>
        <w:t>अन्तरवि</w:t>
      </w:r>
      <w:r w:rsidR="00B05CD8">
        <w:rPr>
          <w:rFonts w:ascii="Kokila" w:eastAsia="Cambria" w:hAnsi="Kokila" w:cs="Kokila" w:hint="cs"/>
          <w:sz w:val="32"/>
          <w:szCs w:val="32"/>
          <w:cs/>
          <w:lang w:bidi="ne-NP"/>
        </w:rPr>
        <w:t>वि</w:t>
      </w:r>
      <w:r w:rsidR="002B77F5">
        <w:rPr>
          <w:rFonts w:ascii="Kokila" w:eastAsia="Cambria" w:hAnsi="Kokila" w:cs="Kokila" w:hint="cs"/>
          <w:sz w:val="32"/>
          <w:szCs w:val="32"/>
          <w:cs/>
          <w:lang w:bidi="ne-NP"/>
        </w:rPr>
        <w:t xml:space="preserve">ध </w:t>
      </w:r>
      <w:r w:rsidRPr="001B4423">
        <w:rPr>
          <w:rFonts w:ascii="Kokila" w:eastAsia="Cambria" w:hAnsi="Kokila" w:cs="Kokila"/>
          <w:sz w:val="32"/>
          <w:szCs w:val="32"/>
          <w:cs/>
          <w:lang w:bidi="hi-IN"/>
        </w:rPr>
        <w:t>असरलाई सम्बोधन गर्नुपर्छ</w:t>
      </w:r>
      <w:r w:rsidR="00D55C1B" w:rsidRPr="001B4423">
        <w:rPr>
          <w:rFonts w:ascii="Kokila" w:eastAsia="Cambria" w:hAnsi="Kokila" w:cs="Kokila"/>
          <w:sz w:val="32"/>
          <w:szCs w:val="32"/>
          <w:cs/>
          <w:lang w:bidi="hi-IN"/>
        </w:rPr>
        <w:t>।</w:t>
      </w:r>
    </w:p>
    <w:p w14:paraId="1A50FC93" w14:textId="69BAFCC2"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परिवार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सम्पत्ति र</w:t>
      </w:r>
      <w:r w:rsidR="00563D3C">
        <w:rPr>
          <w:rFonts w:ascii="Kokila" w:eastAsia="Cambria" w:hAnsi="Kokila" w:cs="Kokila" w:hint="cs"/>
          <w:sz w:val="32"/>
          <w:szCs w:val="32"/>
          <w:cs/>
          <w:lang w:bidi="ne-NP"/>
        </w:rPr>
        <w:t xml:space="preserve"> उत्तराधिकारमा </w:t>
      </w:r>
      <w:r w:rsidRPr="001B4423">
        <w:rPr>
          <w:rFonts w:ascii="Kokila" w:eastAsia="Cambria" w:hAnsi="Kokila" w:cs="Kokila"/>
          <w:sz w:val="32"/>
          <w:szCs w:val="32"/>
          <w:cs/>
          <w:lang w:bidi="hi-IN"/>
        </w:rPr>
        <w:t>भेदभाव भोगिरहेका अपाङ्गता भएका महिलालाई कानुनी र सामाजिक संरचनाले सहयोग</w:t>
      </w:r>
      <w:r w:rsidR="00563D3C">
        <w:rPr>
          <w:rFonts w:ascii="Kokila" w:eastAsia="Cambria" w:hAnsi="Kokila" w:cs="Kokila" w:hint="cs"/>
          <w:sz w:val="32"/>
          <w:szCs w:val="32"/>
          <w:cs/>
          <w:lang w:bidi="ne-NP"/>
        </w:rPr>
        <w:t xml:space="preserve"> गरिनु</w:t>
      </w:r>
      <w:r w:rsidRPr="001B4423">
        <w:rPr>
          <w:rFonts w:ascii="Kokila" w:eastAsia="Cambria" w:hAnsi="Kokila" w:cs="Kokila"/>
          <w:sz w:val="32"/>
          <w:szCs w:val="32"/>
          <w:cs/>
          <w:lang w:bidi="hi-IN"/>
        </w:rPr>
        <w:t>पर्छ</w:t>
      </w:r>
      <w:r w:rsidR="00D55C1B" w:rsidRPr="001B4423">
        <w:rPr>
          <w:rFonts w:ascii="Kokila" w:eastAsia="Cambria" w:hAnsi="Kokila" w:cs="Kokila"/>
          <w:sz w:val="32"/>
          <w:szCs w:val="32"/>
          <w:cs/>
          <w:lang w:bidi="hi-IN"/>
        </w:rPr>
        <w:t>।</w:t>
      </w:r>
    </w:p>
    <w:p w14:paraId="187F7B17" w14:textId="349FBA80"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परिवार र समाजभित्र समावेशी हेरचा</w:t>
      </w:r>
      <w:r w:rsidR="00563D3C">
        <w:rPr>
          <w:rFonts w:ascii="Kokila" w:eastAsia="Cambria" w:hAnsi="Kokila" w:cs="Kokila" w:hint="cs"/>
          <w:sz w:val="32"/>
          <w:szCs w:val="32"/>
          <w:cs/>
          <w:lang w:bidi="ne-NP"/>
        </w:rPr>
        <w:t>ह</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भावनात</w:t>
      </w:r>
      <w:r w:rsidR="001F0255">
        <w:rPr>
          <w:rFonts w:ascii="Kokila" w:eastAsia="Cambria" w:hAnsi="Kokila" w:cs="Kokila"/>
          <w:sz w:val="32"/>
          <w:szCs w:val="32"/>
          <w:cs/>
          <w:lang w:bidi="hi-IN"/>
        </w:rPr>
        <w:t>्मक सहयोग र महिलाहरूको अधिकार</w:t>
      </w:r>
      <w:r w:rsidR="001F0255">
        <w:rPr>
          <w:rFonts w:ascii="Kokila" w:eastAsia="Cambria" w:hAnsi="Kokila" w:cs="Kokila" w:hint="cs"/>
          <w:sz w:val="32"/>
          <w:szCs w:val="32"/>
          <w:cs/>
          <w:lang w:bidi="ne-NP"/>
        </w:rPr>
        <w:t xml:space="preserve"> उपभोगलाई प्रवर्द्धन </w:t>
      </w:r>
      <w:r w:rsidRPr="001B4423">
        <w:rPr>
          <w:rFonts w:ascii="Kokila" w:eastAsia="Cambria" w:hAnsi="Kokila" w:cs="Kokila"/>
          <w:sz w:val="32"/>
          <w:szCs w:val="32"/>
          <w:cs/>
          <w:lang w:bidi="hi-IN"/>
        </w:rPr>
        <w:t>गर्नुपर्छ</w:t>
      </w:r>
      <w:r w:rsidR="00D55C1B" w:rsidRPr="001B4423">
        <w:rPr>
          <w:rFonts w:ascii="Kokila" w:eastAsia="Cambria" w:hAnsi="Kokila" w:cs="Kokila"/>
          <w:sz w:val="32"/>
          <w:szCs w:val="32"/>
          <w:cs/>
          <w:lang w:bidi="hi-IN"/>
        </w:rPr>
        <w:t>।</w:t>
      </w:r>
    </w:p>
    <w:p w14:paraId="77EA6483" w14:textId="77777777" w:rsidR="008F4437" w:rsidRPr="001B4423" w:rsidRDefault="008F4437" w:rsidP="008F4437">
      <w:pPr>
        <w:jc w:val="left"/>
        <w:rPr>
          <w:rFonts w:ascii="Kokila" w:eastAsia="Cambria" w:hAnsi="Kokila" w:cs="Kokila"/>
          <w:sz w:val="32"/>
          <w:szCs w:val="32"/>
          <w:lang w:bidi="ne-NP"/>
        </w:rPr>
      </w:pPr>
    </w:p>
    <w:p w14:paraId="6DA1E696" w14:textId="77777777" w:rsidR="00566B3E" w:rsidRPr="008F29A6" w:rsidRDefault="00566B3E" w:rsidP="008F4437">
      <w:pPr>
        <w:jc w:val="left"/>
        <w:rPr>
          <w:rFonts w:ascii="Kokila" w:eastAsia="Cambria" w:hAnsi="Kokila" w:cs="Kokila"/>
          <w:b/>
          <w:bCs/>
          <w:sz w:val="32"/>
          <w:szCs w:val="32"/>
        </w:rPr>
      </w:pPr>
      <w:r w:rsidRPr="008F29A6">
        <w:rPr>
          <w:rFonts w:ascii="Kokila" w:eastAsia="Cambria" w:hAnsi="Kokila" w:cs="Kokila"/>
          <w:b/>
          <w:bCs/>
          <w:sz w:val="32"/>
          <w:szCs w:val="32"/>
          <w:cs/>
          <w:lang w:bidi="hi-IN"/>
        </w:rPr>
        <w:t xml:space="preserve">५. नीतिको कार्यान्वयन र पैरवीको प्रभावलाई सुदृढ बनाउने </w:t>
      </w:r>
    </w:p>
    <w:p w14:paraId="77180266" w14:textId="3D844C1D"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 xml:space="preserve">अपाङ्गता र लैङ्गिक समानतासम्बन्धी बनेका नीतिहरूलाई </w:t>
      </w:r>
      <w:r w:rsidR="00ED004D" w:rsidRPr="001B4423">
        <w:rPr>
          <w:rFonts w:ascii="Kokila" w:eastAsia="Cambria" w:hAnsi="Kokila" w:cs="Kokila"/>
          <w:sz w:val="32"/>
          <w:szCs w:val="32"/>
          <w:cs/>
          <w:lang w:bidi="hi-IN"/>
        </w:rPr>
        <w:t>सङ्घ</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प्रदेश र स्थानीय तहमा समान </w:t>
      </w:r>
      <w:r w:rsidR="00047C5C">
        <w:rPr>
          <w:rFonts w:ascii="Kokila" w:eastAsia="Cambria" w:hAnsi="Kokila" w:cs="Kokila"/>
          <w:sz w:val="32"/>
          <w:szCs w:val="32"/>
          <w:cs/>
          <w:lang w:bidi="hi-IN"/>
        </w:rPr>
        <w:t>रूप</w:t>
      </w:r>
      <w:r w:rsidRPr="001B4423">
        <w:rPr>
          <w:rFonts w:ascii="Kokila" w:eastAsia="Cambria" w:hAnsi="Kokila" w:cs="Kokila"/>
          <w:sz w:val="32"/>
          <w:szCs w:val="32"/>
          <w:cs/>
          <w:lang w:bidi="hi-IN"/>
        </w:rPr>
        <w:t>मा लागू गर्नुपर्छ</w:t>
      </w:r>
      <w:r w:rsidR="00D55C1B" w:rsidRPr="001B4423">
        <w:rPr>
          <w:rFonts w:ascii="Kokila" w:eastAsia="Cambria" w:hAnsi="Kokila" w:cs="Kokila"/>
          <w:sz w:val="32"/>
          <w:szCs w:val="32"/>
          <w:cs/>
          <w:lang w:bidi="hi-IN"/>
        </w:rPr>
        <w:t>।</w:t>
      </w:r>
    </w:p>
    <w:p w14:paraId="6F20F146" w14:textId="578B6764"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अपाङ्गता समावेशी कार्यक्र</w:t>
      </w:r>
      <w:r w:rsidR="00FC4739">
        <w:rPr>
          <w:rFonts w:ascii="Kokila" w:eastAsia="Cambria" w:hAnsi="Kokila" w:cs="Kokila" w:hint="cs"/>
          <w:sz w:val="32"/>
          <w:szCs w:val="32"/>
          <w:cs/>
          <w:lang w:bidi="hi-IN"/>
        </w:rPr>
        <w:t>म</w:t>
      </w:r>
      <w:r w:rsidRPr="001B4423">
        <w:rPr>
          <w:rFonts w:ascii="Kokila" w:eastAsia="Cambria" w:hAnsi="Kokila" w:cs="Kokila"/>
          <w:sz w:val="32"/>
          <w:szCs w:val="32"/>
          <w:cs/>
          <w:lang w:bidi="hi-IN"/>
        </w:rPr>
        <w:t>का लागि छुट्टै बजेट र स्रोत सुनिश्चित गर्नुपर्छ</w:t>
      </w:r>
      <w:r w:rsidR="00D55C1B" w:rsidRPr="001B4423">
        <w:rPr>
          <w:rFonts w:ascii="Kokila" w:eastAsia="Cambria" w:hAnsi="Kokila" w:cs="Kokila"/>
          <w:sz w:val="32"/>
          <w:szCs w:val="32"/>
          <w:cs/>
          <w:lang w:bidi="hi-IN"/>
        </w:rPr>
        <w:t>।</w:t>
      </w:r>
    </w:p>
    <w:p w14:paraId="5DD4EBC3" w14:textId="2F26ACBB"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प्रगतिको अनुगमन र जवाफदेहिताका लागि स्वतन्त्र अनुगमन निकाय बनाउनुपर्छ</w:t>
      </w:r>
      <w:r w:rsidR="00D55C1B" w:rsidRPr="001B4423">
        <w:rPr>
          <w:rFonts w:ascii="Kokila" w:eastAsia="Cambria" w:hAnsi="Kokila" w:cs="Kokila"/>
          <w:sz w:val="32"/>
          <w:szCs w:val="32"/>
          <w:cs/>
          <w:lang w:bidi="hi-IN"/>
        </w:rPr>
        <w:t>।</w:t>
      </w:r>
    </w:p>
    <w:p w14:paraId="6A81F4FC" w14:textId="0A758D1E"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अपाङ्गता भएका महिलाको अधिकारका लागि पैरवी गर्ने नागरिक समाज</w:t>
      </w:r>
      <w:r w:rsidR="008F29A6">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संस्थालाई सहयोग गर्नुपर्</w:t>
      </w:r>
      <w:r w:rsidR="002B77F5">
        <w:rPr>
          <w:rFonts w:ascii="Kokila" w:eastAsia="Cambria" w:hAnsi="Kokila" w:cs="Kokila" w:hint="cs"/>
          <w:sz w:val="32"/>
          <w:szCs w:val="32"/>
          <w:cs/>
          <w:lang w:bidi="ne-NP"/>
        </w:rPr>
        <w:t>ने</w:t>
      </w:r>
      <w:r w:rsidR="00D55C1B" w:rsidRPr="001B4423">
        <w:rPr>
          <w:rFonts w:ascii="Kokila" w:eastAsia="Cambria" w:hAnsi="Kokila" w:cs="Kokila"/>
          <w:sz w:val="32"/>
          <w:szCs w:val="32"/>
          <w:cs/>
          <w:lang w:bidi="hi-IN"/>
        </w:rPr>
        <w:t>।</w:t>
      </w:r>
    </w:p>
    <w:p w14:paraId="06B741D5" w14:textId="77777777" w:rsidR="008F4437" w:rsidRPr="001B4423" w:rsidRDefault="008F4437" w:rsidP="008F4437">
      <w:pPr>
        <w:jc w:val="left"/>
        <w:rPr>
          <w:rFonts w:ascii="Kokila" w:eastAsia="Cambria" w:hAnsi="Kokila" w:cs="Kokila"/>
          <w:sz w:val="32"/>
          <w:szCs w:val="32"/>
          <w:lang w:bidi="ne-NP"/>
        </w:rPr>
      </w:pPr>
    </w:p>
    <w:p w14:paraId="16A0571E" w14:textId="54F168BB" w:rsidR="00566B3E" w:rsidRPr="008F29A6" w:rsidRDefault="00566B3E" w:rsidP="008F4437">
      <w:pPr>
        <w:jc w:val="left"/>
        <w:rPr>
          <w:rFonts w:ascii="Kokila" w:eastAsia="Cambria" w:hAnsi="Kokila" w:cs="Kokila"/>
          <w:b/>
          <w:bCs/>
          <w:sz w:val="32"/>
          <w:szCs w:val="32"/>
        </w:rPr>
      </w:pPr>
      <w:r w:rsidRPr="008F29A6">
        <w:rPr>
          <w:rFonts w:ascii="Kokila" w:eastAsia="Cambria" w:hAnsi="Kokila" w:cs="Kokila"/>
          <w:b/>
          <w:bCs/>
          <w:sz w:val="32"/>
          <w:szCs w:val="32"/>
          <w:cs/>
          <w:lang w:bidi="hi-IN"/>
        </w:rPr>
        <w:t>६. अपाङ्गता समावेशी सुरक्षित आवासगृह</w:t>
      </w:r>
      <w:r w:rsidR="00EF3278">
        <w:rPr>
          <w:rFonts w:ascii="Kokila" w:eastAsia="Cambria" w:hAnsi="Kokila" w:cs="Kokila" w:hint="cs"/>
          <w:b/>
          <w:bCs/>
          <w:sz w:val="32"/>
          <w:szCs w:val="32"/>
          <w:cs/>
          <w:lang w:bidi="ne-NP"/>
        </w:rPr>
        <w:t xml:space="preserve"> (सेफ हाउस) </w:t>
      </w:r>
      <w:r w:rsidRPr="008F29A6">
        <w:rPr>
          <w:rFonts w:ascii="Kokila" w:eastAsia="Cambria" w:hAnsi="Kokila" w:cs="Kokila"/>
          <w:b/>
          <w:bCs/>
          <w:sz w:val="32"/>
          <w:szCs w:val="32"/>
          <w:cs/>
          <w:lang w:bidi="hi-IN"/>
        </w:rPr>
        <w:t xml:space="preserve">हरूमा लगानी गर्ने </w:t>
      </w:r>
    </w:p>
    <w:p w14:paraId="203ADF22" w14:textId="4C4BA8D2"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 xml:space="preserve">अपाङ्गता भएका महिलाहरूले सजिलै प्रयोग गर्न सक्ने (भौतिक </w:t>
      </w:r>
      <w:r w:rsidR="00047C5C">
        <w:rPr>
          <w:rFonts w:ascii="Kokila" w:eastAsia="Cambria" w:hAnsi="Kokila" w:cs="Kokila"/>
          <w:sz w:val="32"/>
          <w:szCs w:val="32"/>
          <w:cs/>
          <w:lang w:bidi="hi-IN"/>
        </w:rPr>
        <w:t>रूप</w:t>
      </w:r>
      <w:r w:rsidRPr="001B4423">
        <w:rPr>
          <w:rFonts w:ascii="Kokila" w:eastAsia="Cambria" w:hAnsi="Kokila" w:cs="Kokila"/>
          <w:sz w:val="32"/>
          <w:szCs w:val="32"/>
          <w:cs/>
          <w:lang w:bidi="hi-IN"/>
        </w:rPr>
        <w:t xml:space="preserve">मा पहुँचयुक्त) सुरक्षित आवासगृहहरू </w:t>
      </w:r>
      <w:r w:rsidR="00C659F1">
        <w:rPr>
          <w:rFonts w:ascii="Kokila" w:eastAsia="Cambria" w:hAnsi="Kokila" w:cs="Kokila" w:hint="cs"/>
          <w:sz w:val="32"/>
          <w:szCs w:val="32"/>
          <w:cs/>
          <w:lang w:bidi="ne-NP"/>
        </w:rPr>
        <w:t xml:space="preserve">बनाउनुपर्छ </w:t>
      </w:r>
      <w:r w:rsidRPr="001B4423">
        <w:rPr>
          <w:rFonts w:ascii="Kokila" w:eastAsia="Cambria" w:hAnsi="Kokila" w:cs="Kokila"/>
          <w:sz w:val="32"/>
          <w:szCs w:val="32"/>
          <w:cs/>
          <w:lang w:bidi="hi-IN"/>
        </w:rPr>
        <w:t>र त्यहाँ तालिमप्राप्त कर्मचारी राख्नुपर्छ</w:t>
      </w:r>
      <w:r w:rsidR="00D55C1B" w:rsidRPr="001B4423">
        <w:rPr>
          <w:rFonts w:ascii="Kokila" w:eastAsia="Cambria" w:hAnsi="Kokila" w:cs="Kokila"/>
          <w:sz w:val="32"/>
          <w:szCs w:val="32"/>
          <w:cs/>
          <w:lang w:bidi="hi-IN"/>
        </w:rPr>
        <w:t>।</w:t>
      </w:r>
    </w:p>
    <w:p w14:paraId="0D8EEEE6" w14:textId="1B942D23"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बालहेरचाह</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मनोसामाजिक सहयोग र </w:t>
      </w:r>
      <w:r w:rsidR="004B704D">
        <w:rPr>
          <w:rFonts w:ascii="Kokila" w:eastAsia="Cambria" w:hAnsi="Kokila" w:cs="Kokila"/>
          <w:sz w:val="32"/>
          <w:szCs w:val="32"/>
          <w:cs/>
          <w:lang w:bidi="hi-IN"/>
        </w:rPr>
        <w:t>पुनःएकीकरण</w:t>
      </w:r>
      <w:r w:rsidRPr="001B4423">
        <w:rPr>
          <w:rFonts w:ascii="Kokila" w:eastAsia="Cambria" w:hAnsi="Kokila" w:cs="Kokila"/>
          <w:sz w:val="32"/>
          <w:szCs w:val="32"/>
          <w:cs/>
          <w:lang w:bidi="hi-IN"/>
        </w:rPr>
        <w:t xml:space="preserve"> योजना</w:t>
      </w:r>
      <w:r w:rsidR="0090204F">
        <w:rPr>
          <w:rFonts w:ascii="Kokila" w:eastAsia="Cambria" w:hAnsi="Kokila" w:cs="Kokila" w:hint="cs"/>
          <w:sz w:val="32"/>
          <w:szCs w:val="32"/>
          <w:cs/>
          <w:lang w:bidi="ne-NP"/>
        </w:rPr>
        <w:t xml:space="preserve"> सबै समेटेर समग्र </w:t>
      </w:r>
      <w:r w:rsidRPr="001B4423">
        <w:rPr>
          <w:rFonts w:ascii="Kokila" w:eastAsia="Cambria" w:hAnsi="Kokila" w:cs="Kokila"/>
          <w:sz w:val="32"/>
          <w:szCs w:val="32"/>
          <w:cs/>
          <w:lang w:bidi="hi-IN"/>
        </w:rPr>
        <w:t>सेवाहरू दिनुपर्छ</w:t>
      </w:r>
      <w:r w:rsidR="00D55C1B" w:rsidRPr="001B4423">
        <w:rPr>
          <w:rFonts w:ascii="Kokila" w:eastAsia="Cambria" w:hAnsi="Kokila" w:cs="Kokila"/>
          <w:sz w:val="32"/>
          <w:szCs w:val="32"/>
          <w:cs/>
          <w:lang w:bidi="hi-IN"/>
        </w:rPr>
        <w:t>।</w:t>
      </w:r>
    </w:p>
    <w:p w14:paraId="3B8C7E88" w14:textId="636FB6FE"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स्रोतको कमीलाई सम्बोधन गरी आश्रय</w:t>
      </w:r>
      <w:r w:rsidR="0090204F">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प्रणालीलाई लामो समयसम्म दिगो बनाउने योजनालाई प्राथमिकता</w:t>
      </w:r>
      <w:r w:rsidR="0090204F">
        <w:rPr>
          <w:rFonts w:ascii="Kokila" w:eastAsia="Cambria" w:hAnsi="Kokila" w:cs="Kokila" w:hint="cs"/>
          <w:sz w:val="32"/>
          <w:szCs w:val="32"/>
          <w:cs/>
          <w:lang w:bidi="ne-NP"/>
        </w:rPr>
        <w:t xml:space="preserve"> दिइनुपर्छ</w:t>
      </w:r>
      <w:r w:rsidR="00D55C1B" w:rsidRPr="001B4423">
        <w:rPr>
          <w:rFonts w:ascii="Kokila" w:eastAsia="Cambria" w:hAnsi="Kokila" w:cs="Kokila"/>
          <w:sz w:val="32"/>
          <w:szCs w:val="32"/>
          <w:cs/>
          <w:lang w:bidi="hi-IN"/>
        </w:rPr>
        <w:t>।</w:t>
      </w:r>
    </w:p>
    <w:p w14:paraId="2C996F17" w14:textId="77777777" w:rsidR="008F4437" w:rsidRPr="001B4423" w:rsidRDefault="008F4437" w:rsidP="008F4437">
      <w:pPr>
        <w:jc w:val="left"/>
        <w:rPr>
          <w:rFonts w:ascii="Kokila" w:eastAsia="Cambria" w:hAnsi="Kokila" w:cs="Kokila"/>
          <w:sz w:val="32"/>
          <w:szCs w:val="32"/>
          <w:lang w:bidi="ne-NP"/>
        </w:rPr>
      </w:pPr>
    </w:p>
    <w:p w14:paraId="17DEFC87" w14:textId="5E945380" w:rsidR="00566B3E" w:rsidRPr="0090204F" w:rsidRDefault="00566B3E" w:rsidP="008F4437">
      <w:pPr>
        <w:jc w:val="left"/>
        <w:rPr>
          <w:rFonts w:ascii="Kokila" w:eastAsia="Cambria" w:hAnsi="Kokila" w:cs="Kokila"/>
          <w:b/>
          <w:bCs/>
          <w:sz w:val="32"/>
          <w:szCs w:val="32"/>
        </w:rPr>
      </w:pPr>
      <w:r w:rsidRPr="0090204F">
        <w:rPr>
          <w:rFonts w:ascii="Kokila" w:eastAsia="Cambria" w:hAnsi="Kokila" w:cs="Kokila"/>
          <w:b/>
          <w:bCs/>
          <w:sz w:val="32"/>
          <w:szCs w:val="32"/>
          <w:cs/>
          <w:lang w:bidi="hi-IN"/>
        </w:rPr>
        <w:t xml:space="preserve">७. </w:t>
      </w:r>
      <w:r w:rsidR="0090204F">
        <w:rPr>
          <w:rFonts w:ascii="Kokila" w:eastAsia="Cambria" w:hAnsi="Kokila" w:cs="Kokila" w:hint="cs"/>
          <w:b/>
          <w:bCs/>
          <w:sz w:val="32"/>
          <w:szCs w:val="32"/>
          <w:cs/>
          <w:lang w:bidi="ne-NP"/>
        </w:rPr>
        <w:t xml:space="preserve">सामुदायिक सहभागिता बढाएर </w:t>
      </w:r>
      <w:r w:rsidRPr="0090204F">
        <w:rPr>
          <w:rFonts w:ascii="Kokila" w:eastAsia="Cambria" w:hAnsi="Kokila" w:cs="Kokila"/>
          <w:b/>
          <w:bCs/>
          <w:sz w:val="32"/>
          <w:szCs w:val="32"/>
          <w:cs/>
          <w:lang w:bidi="hi-IN"/>
        </w:rPr>
        <w:t>लै</w:t>
      </w:r>
      <w:r w:rsidR="0090204F" w:rsidRPr="0090204F">
        <w:rPr>
          <w:rFonts w:ascii="Kokila" w:eastAsia="Cambria" w:hAnsi="Kokila" w:cs="Kokila"/>
          <w:b/>
          <w:bCs/>
          <w:sz w:val="32"/>
          <w:szCs w:val="32"/>
          <w:cs/>
          <w:lang w:bidi="hi-IN"/>
        </w:rPr>
        <w:t xml:space="preserve">ङ्गिक हिंसाविरुद्ध </w:t>
      </w:r>
      <w:r w:rsidRPr="0090204F">
        <w:rPr>
          <w:rFonts w:ascii="Kokila" w:eastAsia="Cambria" w:hAnsi="Kokila" w:cs="Kokila"/>
          <w:b/>
          <w:bCs/>
          <w:sz w:val="32"/>
          <w:szCs w:val="32"/>
          <w:cs/>
          <w:lang w:bidi="hi-IN"/>
        </w:rPr>
        <w:t>काम गर्ने</w:t>
      </w:r>
    </w:p>
    <w:p w14:paraId="608A87B4" w14:textId="769B1BCE"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अपाङ्गता भएका महिलाविरुद्ध हुने लैङ्गिक हिंसा पहिचान र रोकथाम गर्न स्थानीय संरक्षण समिति बना</w:t>
      </w:r>
      <w:r w:rsidR="0090204F">
        <w:rPr>
          <w:rFonts w:ascii="Kokila" w:eastAsia="Cambria" w:hAnsi="Kokila" w:cs="Kokila" w:hint="cs"/>
          <w:sz w:val="32"/>
          <w:szCs w:val="32"/>
          <w:cs/>
          <w:lang w:bidi="ne-NP"/>
        </w:rPr>
        <w:t>उनुपर्छ</w:t>
      </w:r>
      <w:r w:rsidR="009270BD">
        <w:rPr>
          <w:rFonts w:ascii="Kokila" w:eastAsia="Cambria" w:hAnsi="Kokila" w:cs="Kokila" w:hint="cs"/>
          <w:sz w:val="32"/>
          <w:szCs w:val="32"/>
          <w:cs/>
          <w:lang w:bidi="ne-NP"/>
        </w:rPr>
        <w:t xml:space="preserve"> र तालिम दिनुपर्छ</w:t>
      </w:r>
      <w:r w:rsidR="00D55C1B" w:rsidRPr="001B4423">
        <w:rPr>
          <w:rFonts w:ascii="Kokila" w:eastAsia="Cambria" w:hAnsi="Kokila" w:cs="Kokila"/>
          <w:sz w:val="32"/>
          <w:szCs w:val="32"/>
          <w:cs/>
          <w:lang w:bidi="hi-IN"/>
        </w:rPr>
        <w:t>।</w:t>
      </w:r>
    </w:p>
    <w:p w14:paraId="3D84FB3A" w14:textId="2AC88FC9"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लैङ्गिक हिंसाका घटनाहरूमा अनिवार्य उजुरी गर्ने र मुद्दाको अनुगमन गर्ने</w:t>
      </w:r>
      <w:r w:rsidR="009270BD">
        <w:rPr>
          <w:rFonts w:ascii="Kokila" w:eastAsia="Cambria" w:hAnsi="Kokila" w:cs="Kokila" w:hint="cs"/>
          <w:sz w:val="32"/>
          <w:szCs w:val="32"/>
          <w:cs/>
          <w:lang w:bidi="ne-NP"/>
        </w:rPr>
        <w:t xml:space="preserve"> संयन्त्र</w:t>
      </w:r>
      <w:r w:rsidRPr="001B4423">
        <w:rPr>
          <w:rFonts w:ascii="Kokila" w:eastAsia="Cambria" w:hAnsi="Kokila" w:cs="Kokila"/>
          <w:sz w:val="32"/>
          <w:szCs w:val="32"/>
          <w:cs/>
          <w:lang w:bidi="hi-IN"/>
        </w:rPr>
        <w:t xml:space="preserve"> बना</w:t>
      </w:r>
      <w:r w:rsidR="0090204F">
        <w:rPr>
          <w:rFonts w:ascii="Kokila" w:eastAsia="Cambria" w:hAnsi="Kokila" w:cs="Kokila" w:hint="cs"/>
          <w:sz w:val="32"/>
          <w:szCs w:val="32"/>
          <w:cs/>
          <w:lang w:bidi="ne-NP"/>
        </w:rPr>
        <w:t>उनुपर्छ</w:t>
      </w:r>
      <w:r w:rsidR="00D55C1B" w:rsidRPr="001B4423">
        <w:rPr>
          <w:rFonts w:ascii="Kokila" w:eastAsia="Cambria" w:hAnsi="Kokila" w:cs="Kokila"/>
          <w:sz w:val="32"/>
          <w:szCs w:val="32"/>
          <w:cs/>
          <w:lang w:bidi="hi-IN"/>
        </w:rPr>
        <w:t>।</w:t>
      </w:r>
    </w:p>
    <w:p w14:paraId="64AFABE2" w14:textId="6177C79C"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समाजमा रहेका हानिकारक परम्परा र सोच</w:t>
      </w:r>
      <w:r w:rsidR="0090204F">
        <w:rPr>
          <w:rFonts w:ascii="Kokila" w:eastAsia="Cambria" w:hAnsi="Kokila" w:cs="Kokila" w:hint="cs"/>
          <w:sz w:val="32"/>
          <w:szCs w:val="32"/>
          <w:cs/>
          <w:lang w:bidi="ne-NP"/>
        </w:rPr>
        <w:t xml:space="preserve"> बदल्न, महिलाप्रतिको नकारात्मक धारणा कम गर्न </w:t>
      </w:r>
      <w:r w:rsidRPr="001B4423">
        <w:rPr>
          <w:rFonts w:ascii="Kokila" w:eastAsia="Cambria" w:hAnsi="Kokila" w:cs="Kokila"/>
          <w:sz w:val="32"/>
          <w:szCs w:val="32"/>
          <w:cs/>
          <w:lang w:bidi="hi-IN"/>
        </w:rPr>
        <w:t>जनचेतना कार्यक्रम</w:t>
      </w:r>
      <w:r w:rsidR="0090204F">
        <w:rPr>
          <w:rFonts w:ascii="Kokila" w:eastAsia="Cambria" w:hAnsi="Kokila" w:cs="Kokila" w:hint="cs"/>
          <w:sz w:val="32"/>
          <w:szCs w:val="32"/>
          <w:cs/>
          <w:lang w:bidi="ne-NP"/>
        </w:rPr>
        <w:t xml:space="preserve"> गर्नुपर्छ</w:t>
      </w:r>
      <w:r w:rsidR="00D55C1B" w:rsidRPr="001B4423">
        <w:rPr>
          <w:rFonts w:ascii="Kokila" w:eastAsia="Cambria" w:hAnsi="Kokila" w:cs="Kokila"/>
          <w:sz w:val="32"/>
          <w:szCs w:val="32"/>
          <w:cs/>
          <w:lang w:bidi="hi-IN"/>
        </w:rPr>
        <w:t>।</w:t>
      </w:r>
    </w:p>
    <w:p w14:paraId="6D6D3FA4" w14:textId="77777777" w:rsidR="008F4437" w:rsidRPr="001B4423" w:rsidRDefault="008F4437" w:rsidP="00566B3E">
      <w:pPr>
        <w:jc w:val="left"/>
        <w:rPr>
          <w:rFonts w:ascii="Kokila" w:eastAsia="Cambria" w:hAnsi="Kokila" w:cs="Kokila"/>
          <w:sz w:val="32"/>
          <w:szCs w:val="32"/>
          <w:lang w:bidi="ne-NP"/>
        </w:rPr>
      </w:pPr>
    </w:p>
    <w:p w14:paraId="4261E939" w14:textId="3D4897EE" w:rsidR="00566B3E" w:rsidRPr="0090204F" w:rsidRDefault="00566B3E" w:rsidP="00566B3E">
      <w:pPr>
        <w:jc w:val="left"/>
        <w:rPr>
          <w:rFonts w:ascii="Kokila" w:eastAsia="Cambria" w:hAnsi="Kokila" w:cs="Kokila"/>
          <w:b/>
          <w:bCs/>
          <w:sz w:val="32"/>
          <w:szCs w:val="32"/>
        </w:rPr>
      </w:pPr>
      <w:r w:rsidRPr="0090204F">
        <w:rPr>
          <w:rFonts w:ascii="Kokila" w:eastAsia="Cambria" w:hAnsi="Kokila" w:cs="Kokila"/>
          <w:b/>
          <w:bCs/>
          <w:sz w:val="32"/>
          <w:szCs w:val="32"/>
          <w:cs/>
          <w:lang w:bidi="hi-IN"/>
        </w:rPr>
        <w:t>८. स्थानीय तहमा कानुनी साक्षरता र न्याय</w:t>
      </w:r>
      <w:r w:rsidR="00E63FD6">
        <w:rPr>
          <w:rFonts w:ascii="Kokila" w:eastAsia="Cambria" w:hAnsi="Kokila" w:cs="Kokila" w:hint="cs"/>
          <w:b/>
          <w:bCs/>
          <w:sz w:val="32"/>
          <w:szCs w:val="32"/>
          <w:cs/>
          <w:lang w:bidi="ne-NP"/>
        </w:rPr>
        <w:t>मा</w:t>
      </w:r>
      <w:r w:rsidRPr="0090204F">
        <w:rPr>
          <w:rFonts w:ascii="Kokila" w:eastAsia="Cambria" w:hAnsi="Kokila" w:cs="Kokila"/>
          <w:b/>
          <w:bCs/>
          <w:sz w:val="32"/>
          <w:szCs w:val="32"/>
          <w:cs/>
          <w:lang w:bidi="hi-IN"/>
        </w:rPr>
        <w:t xml:space="preserve"> पहुँच बढाउने</w:t>
      </w:r>
    </w:p>
    <w:p w14:paraId="413D0DAB" w14:textId="6484E442"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अपाङ्गता भएका व्यक्तिहरूको अधिकारसम्बन्धी महासन्धि</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महिलाविरुद्धका सबै प्रकारका भेदभाव</w:t>
      </w:r>
      <w:r w:rsidR="00E63FD6">
        <w:rPr>
          <w:rFonts w:ascii="Kokila" w:eastAsia="Cambria" w:hAnsi="Kokila" w:cs="Kokila" w:hint="cs"/>
          <w:sz w:val="32"/>
          <w:szCs w:val="32"/>
          <w:cs/>
          <w:lang w:bidi="ne-NP"/>
        </w:rPr>
        <w:t xml:space="preserve"> उन्मुलन </w:t>
      </w:r>
      <w:r w:rsidRPr="001B4423">
        <w:rPr>
          <w:rFonts w:ascii="Kokila" w:eastAsia="Cambria" w:hAnsi="Kokila" w:cs="Kokila"/>
          <w:sz w:val="32"/>
          <w:szCs w:val="32"/>
          <w:cs/>
          <w:lang w:bidi="hi-IN"/>
        </w:rPr>
        <w:t>गर्ने</w:t>
      </w:r>
      <w:r w:rsidR="00E63FD6">
        <w:rPr>
          <w:rFonts w:ascii="Kokila" w:eastAsia="Cambria" w:hAnsi="Kokila" w:cs="Kokila" w:hint="cs"/>
          <w:sz w:val="32"/>
          <w:szCs w:val="32"/>
          <w:cs/>
          <w:lang w:bidi="ne-NP"/>
        </w:rPr>
        <w:t>सम्बन्धी</w:t>
      </w:r>
      <w:r w:rsidRPr="001B4423">
        <w:rPr>
          <w:rFonts w:ascii="Kokila" w:eastAsia="Cambria" w:hAnsi="Kokila" w:cs="Kokila"/>
          <w:sz w:val="32"/>
          <w:szCs w:val="32"/>
          <w:cs/>
          <w:lang w:bidi="hi-IN"/>
        </w:rPr>
        <w:t xml:space="preserve"> महासन्धि र अपाङ्गता भएका व्यक्तिहरूको अधिकारसम्बन्धी ऐन जस्ता कानुनी विषयमा जनचेतना अभियान चलाउ</w:t>
      </w:r>
      <w:r w:rsidR="00E63FD6">
        <w:rPr>
          <w:rFonts w:ascii="Kokila" w:eastAsia="Cambria" w:hAnsi="Kokila" w:cs="Kokila" w:hint="cs"/>
          <w:sz w:val="32"/>
          <w:szCs w:val="32"/>
          <w:cs/>
          <w:lang w:bidi="ne-NP"/>
        </w:rPr>
        <w:t>नुपर्छ</w:t>
      </w:r>
      <w:r w:rsidR="00D55C1B" w:rsidRPr="001B4423">
        <w:rPr>
          <w:rFonts w:ascii="Kokila" w:eastAsia="Cambria" w:hAnsi="Kokila" w:cs="Kokila"/>
          <w:sz w:val="32"/>
          <w:szCs w:val="32"/>
          <w:cs/>
          <w:lang w:bidi="hi-IN"/>
        </w:rPr>
        <w:t>।</w:t>
      </w:r>
    </w:p>
    <w:p w14:paraId="5E422A6B" w14:textId="4558A19F" w:rsidR="00566B3E" w:rsidRPr="001B4423" w:rsidRDefault="00566B3E" w:rsidP="00566B3E">
      <w:pPr>
        <w:numPr>
          <w:ilvl w:val="1"/>
          <w:numId w:val="4"/>
        </w:numPr>
        <w:jc w:val="left"/>
        <w:rPr>
          <w:rFonts w:ascii="Kokila" w:eastAsia="Cambria" w:hAnsi="Kokila" w:cs="Kokila"/>
          <w:sz w:val="32"/>
          <w:szCs w:val="32"/>
        </w:rPr>
      </w:pPr>
      <w:r w:rsidRPr="001B4423">
        <w:rPr>
          <w:rFonts w:ascii="Kokila" w:eastAsia="Cambria" w:hAnsi="Kokila" w:cs="Kokila"/>
          <w:sz w:val="32"/>
          <w:szCs w:val="32"/>
          <w:cs/>
          <w:lang w:bidi="hi-IN"/>
        </w:rPr>
        <w:t>डाक्टर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नर्स</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सरकारी कर्मचारी जस्ता </w:t>
      </w:r>
      <w:r w:rsidR="008F4437" w:rsidRPr="001B4423">
        <w:rPr>
          <w:rFonts w:ascii="Kokila" w:eastAsia="Cambria" w:hAnsi="Kokila" w:cs="Kokila"/>
          <w:sz w:val="32"/>
          <w:szCs w:val="32"/>
          <w:cs/>
          <w:lang w:bidi="hi-IN"/>
        </w:rPr>
        <w:t>अग्रप</w:t>
      </w:r>
      <w:r w:rsidR="008F4437" w:rsidRPr="001B4423">
        <w:rPr>
          <w:rFonts w:ascii="Kokila" w:eastAsia="Cambria" w:hAnsi="Kokila" w:cs="Kokila"/>
          <w:sz w:val="32"/>
          <w:szCs w:val="32"/>
          <w:cs/>
          <w:lang w:bidi="ne-NP"/>
        </w:rPr>
        <w:t>ङ्</w:t>
      </w:r>
      <w:r w:rsidRPr="001B4423">
        <w:rPr>
          <w:rFonts w:ascii="Kokila" w:eastAsia="Cambria" w:hAnsi="Kokila" w:cs="Kokila"/>
          <w:sz w:val="32"/>
          <w:szCs w:val="32"/>
          <w:cs/>
          <w:lang w:bidi="hi-IN"/>
        </w:rPr>
        <w:t xml:space="preserve">क्तिका सेवा प्रदायकहरूलाई </w:t>
      </w:r>
      <w:r w:rsidR="002652D5">
        <w:rPr>
          <w:rFonts w:ascii="Kokila" w:eastAsia="Cambria" w:hAnsi="Kokila" w:cs="Kokila"/>
          <w:sz w:val="32"/>
          <w:szCs w:val="32"/>
          <w:cs/>
          <w:lang w:bidi="hi-IN"/>
        </w:rPr>
        <w:t>अन्तरवि</w:t>
      </w:r>
      <w:r w:rsidR="00346F50">
        <w:rPr>
          <w:rFonts w:ascii="Kokila" w:eastAsia="Cambria" w:hAnsi="Kokila" w:cs="Kokila" w:hint="cs"/>
          <w:sz w:val="32"/>
          <w:szCs w:val="32"/>
          <w:cs/>
          <w:lang w:bidi="ne-NP"/>
        </w:rPr>
        <w:t>वि</w:t>
      </w:r>
      <w:r w:rsidR="002652D5">
        <w:rPr>
          <w:rFonts w:ascii="Kokila" w:eastAsia="Cambria" w:hAnsi="Kokila" w:cs="Kokila"/>
          <w:sz w:val="32"/>
          <w:szCs w:val="32"/>
          <w:cs/>
          <w:lang w:bidi="hi-IN"/>
        </w:rPr>
        <w:t>ध</w:t>
      </w:r>
      <w:r w:rsidR="00346F50">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अपाङ्गता र लैङ्गिक संवेदनशीलताको विषयमा तालिम</w:t>
      </w:r>
      <w:r w:rsidR="00E63FD6">
        <w:rPr>
          <w:rFonts w:ascii="Kokila" w:eastAsia="Cambria" w:hAnsi="Kokila" w:cs="Kokila" w:hint="cs"/>
          <w:sz w:val="32"/>
          <w:szCs w:val="32"/>
          <w:cs/>
          <w:lang w:bidi="ne-NP"/>
        </w:rPr>
        <w:t xml:space="preserve"> दिनुपर्छ</w:t>
      </w:r>
      <w:r w:rsidR="00D55C1B" w:rsidRPr="001B4423">
        <w:rPr>
          <w:rFonts w:ascii="Kokila" w:eastAsia="Cambria" w:hAnsi="Kokila" w:cs="Kokila"/>
          <w:sz w:val="32"/>
          <w:szCs w:val="32"/>
          <w:cs/>
          <w:lang w:bidi="hi-IN"/>
        </w:rPr>
        <w:t>।</w:t>
      </w:r>
    </w:p>
    <w:p w14:paraId="171EDB09" w14:textId="01BEF8EC" w:rsidR="00B836C0" w:rsidRPr="001B4423" w:rsidRDefault="00566B3E" w:rsidP="00B836C0">
      <w:pPr>
        <w:numPr>
          <w:ilvl w:val="1"/>
          <w:numId w:val="4"/>
        </w:numPr>
        <w:spacing w:after="240"/>
        <w:jc w:val="left"/>
        <w:rPr>
          <w:rFonts w:ascii="Kokila" w:eastAsia="Cambria" w:hAnsi="Kokila" w:cs="Kokila"/>
          <w:sz w:val="32"/>
          <w:szCs w:val="32"/>
        </w:rPr>
      </w:pPr>
      <w:r w:rsidRPr="001B4423">
        <w:rPr>
          <w:rFonts w:ascii="Kokila" w:eastAsia="Cambria" w:hAnsi="Kokila" w:cs="Kokila"/>
          <w:sz w:val="32"/>
          <w:szCs w:val="32"/>
          <w:cs/>
          <w:lang w:bidi="hi-IN"/>
        </w:rPr>
        <w:t xml:space="preserve">पर्याप्त </w:t>
      </w:r>
      <w:r w:rsidR="00E63FD6">
        <w:rPr>
          <w:rFonts w:ascii="Kokila" w:eastAsia="Cambria" w:hAnsi="Kokila" w:cs="Kokila" w:hint="cs"/>
          <w:sz w:val="32"/>
          <w:szCs w:val="32"/>
          <w:cs/>
          <w:lang w:bidi="ne-NP"/>
        </w:rPr>
        <w:t>बजेट/</w:t>
      </w:r>
      <w:r w:rsidRPr="001B4423">
        <w:rPr>
          <w:rFonts w:ascii="Kokila" w:eastAsia="Cambria" w:hAnsi="Kokila" w:cs="Kokila"/>
          <w:sz w:val="32"/>
          <w:szCs w:val="32"/>
          <w:cs/>
          <w:lang w:bidi="hi-IN"/>
        </w:rPr>
        <w:t>स्रोत</w:t>
      </w:r>
      <w:r w:rsidR="00E63FD6">
        <w:rPr>
          <w:rFonts w:ascii="Kokila" w:eastAsia="Cambria" w:hAnsi="Kokila" w:cs="Kokila" w:hint="cs"/>
          <w:sz w:val="32"/>
          <w:szCs w:val="32"/>
          <w:cs/>
          <w:lang w:bidi="ne-NP"/>
        </w:rPr>
        <w:t xml:space="preserve"> प्रदान गरेर </w:t>
      </w:r>
      <w:r w:rsidRPr="001B4423">
        <w:rPr>
          <w:rFonts w:ascii="Kokila" w:eastAsia="Cambria" w:hAnsi="Kokila" w:cs="Kokila"/>
          <w:sz w:val="32"/>
          <w:szCs w:val="32"/>
          <w:cs/>
          <w:lang w:bidi="hi-IN"/>
        </w:rPr>
        <w:t>स्थानीय तहलाई समावेशी नीतिहरू कार्यान्वयन गर्न सक्ने बना</w:t>
      </w:r>
      <w:r w:rsidR="00E63FD6">
        <w:rPr>
          <w:rFonts w:ascii="Kokila" w:eastAsia="Cambria" w:hAnsi="Kokila" w:cs="Kokila" w:hint="cs"/>
          <w:sz w:val="32"/>
          <w:szCs w:val="32"/>
          <w:cs/>
          <w:lang w:bidi="ne-NP"/>
        </w:rPr>
        <w:t>इनुपर्छ</w:t>
      </w:r>
      <w:r w:rsidR="00D55C1B" w:rsidRPr="001B4423">
        <w:rPr>
          <w:rFonts w:ascii="Kokila" w:eastAsia="Cambria" w:hAnsi="Kokila" w:cs="Kokila"/>
          <w:sz w:val="32"/>
          <w:szCs w:val="32"/>
          <w:cs/>
          <w:lang w:bidi="hi-IN"/>
        </w:rPr>
        <w:t>।</w:t>
      </w:r>
    </w:p>
    <w:p w14:paraId="7FCD8A25" w14:textId="5966DBE6" w:rsidR="007F3DCB" w:rsidRPr="001B4423" w:rsidRDefault="007F3DCB">
      <w:pPr>
        <w:spacing w:line="276" w:lineRule="auto"/>
        <w:rPr>
          <w:rFonts w:asciiTheme="minorHAnsi" w:eastAsia="Cambria" w:hAnsiTheme="minorHAnsi" w:cs="Cambria"/>
          <w:sz w:val="32"/>
          <w:szCs w:val="32"/>
        </w:rPr>
      </w:pPr>
      <w:r w:rsidRPr="001B4423">
        <w:rPr>
          <w:rFonts w:asciiTheme="minorHAnsi" w:eastAsia="Cambria" w:hAnsiTheme="minorHAnsi" w:cs="Cambria"/>
          <w:sz w:val="32"/>
          <w:szCs w:val="32"/>
        </w:rPr>
        <w:br w:type="page"/>
      </w:r>
    </w:p>
    <w:p w14:paraId="75F659F3" w14:textId="221CDA97" w:rsidR="002C235D" w:rsidRPr="00E63FD6" w:rsidRDefault="001B0639" w:rsidP="005F27E2">
      <w:pPr>
        <w:pStyle w:val="Heading1"/>
        <w:rPr>
          <w:rFonts w:ascii="Kokila" w:hAnsi="Kokila" w:cs="Kokila"/>
          <w:sz w:val="40"/>
        </w:rPr>
      </w:pPr>
      <w:bookmarkStart w:id="14" w:name="_va6f1qh8o46q" w:colFirst="0" w:colLast="0"/>
      <w:bookmarkStart w:id="15" w:name="_Toc211901600"/>
      <w:bookmarkEnd w:id="14"/>
      <w:r w:rsidRPr="00E63FD6">
        <w:rPr>
          <w:rFonts w:ascii="Kokila" w:hAnsi="Kokila" w:cs="Kokila"/>
          <w:sz w:val="40"/>
          <w:cs/>
          <w:lang w:bidi="ne-NP"/>
        </w:rPr>
        <w:t>अध्याय एक : परिचय</w:t>
      </w:r>
      <w:bookmarkEnd w:id="15"/>
    </w:p>
    <w:p w14:paraId="69D6DE93" w14:textId="5957D86B" w:rsidR="001B0639" w:rsidRPr="001B4423" w:rsidRDefault="00DD5321" w:rsidP="001B0639">
      <w:pPr>
        <w:rPr>
          <w:rFonts w:ascii="Kokila" w:eastAsia="Cambria" w:hAnsi="Kokila" w:cs="Kokila"/>
          <w:sz w:val="32"/>
          <w:szCs w:val="32"/>
        </w:rPr>
      </w:pPr>
      <w:r>
        <w:rPr>
          <w:rFonts w:ascii="Kokila" w:eastAsia="Cambria" w:hAnsi="Kokila" w:cs="Kokila" w:hint="cs"/>
          <w:sz w:val="32"/>
          <w:szCs w:val="32"/>
          <w:cs/>
          <w:lang w:bidi="ne-NP"/>
        </w:rPr>
        <w:t xml:space="preserve">यस </w:t>
      </w:r>
      <w:r w:rsidR="001B0639" w:rsidRPr="001B4423">
        <w:rPr>
          <w:rFonts w:ascii="Kokila" w:eastAsia="Cambria" w:hAnsi="Kokila" w:cs="Kokila"/>
          <w:sz w:val="32"/>
          <w:szCs w:val="32"/>
          <w:cs/>
          <w:lang w:bidi="hi-IN"/>
        </w:rPr>
        <w:t>प्रतिवेदनले एक्सेस प्लानेट संस्थाबाट सन् २०२४ को नोभेम्बरदेखि २०२५ को अप्रिलसम्म गरेको अध्ययनका नतिजाहरू प्रस्तुत गर्दछ</w:t>
      </w:r>
      <w:r w:rsidR="00D55C1B" w:rsidRPr="001B4423">
        <w:rPr>
          <w:rFonts w:ascii="Kokila" w:eastAsia="Cambria" w:hAnsi="Kokila" w:cs="Kokila"/>
          <w:sz w:val="32"/>
          <w:szCs w:val="32"/>
          <w:cs/>
          <w:lang w:bidi="hi-IN"/>
        </w:rPr>
        <w:t>।</w:t>
      </w:r>
      <w:r w:rsidR="001B0639" w:rsidRPr="001B4423">
        <w:rPr>
          <w:rFonts w:ascii="Kokila" w:eastAsia="Cambria" w:hAnsi="Kokila" w:cs="Kokila"/>
          <w:sz w:val="32"/>
          <w:szCs w:val="32"/>
          <w:cs/>
          <w:lang w:bidi="hi-IN"/>
        </w:rPr>
        <w:t xml:space="preserve"> प्रतिवेदनलाई पाँच अध्यायमा बाँडिएको छ</w:t>
      </w:r>
      <w:r w:rsidR="00D55C1B" w:rsidRPr="001B4423">
        <w:rPr>
          <w:rFonts w:ascii="Kokila" w:eastAsia="Cambria" w:hAnsi="Kokila" w:cs="Kokila"/>
          <w:sz w:val="32"/>
          <w:szCs w:val="32"/>
          <w:cs/>
          <w:lang w:bidi="hi-IN"/>
        </w:rPr>
        <w:t>।</w:t>
      </w:r>
      <w:r w:rsidR="001B0639" w:rsidRPr="001B4423">
        <w:rPr>
          <w:rFonts w:ascii="Kokila" w:eastAsia="Cambria" w:hAnsi="Kokila" w:cs="Kokila"/>
          <w:sz w:val="32"/>
          <w:szCs w:val="32"/>
          <w:cs/>
          <w:lang w:bidi="hi-IN"/>
        </w:rPr>
        <w:t xml:space="preserve"> पहिलो अध्याय</w:t>
      </w:r>
      <w:r>
        <w:rPr>
          <w:rFonts w:ascii="Kokila" w:eastAsia="Cambria" w:hAnsi="Kokila" w:cs="Kokila" w:hint="cs"/>
          <w:sz w:val="32"/>
          <w:szCs w:val="32"/>
          <w:cs/>
          <w:lang w:bidi="ne-NP"/>
        </w:rPr>
        <w:t>को रूपमा</w:t>
      </w:r>
      <w:r w:rsidR="001B0639" w:rsidRPr="001B4423">
        <w:rPr>
          <w:rFonts w:ascii="Kokila" w:eastAsia="Cambria" w:hAnsi="Kokila" w:cs="Kokila"/>
          <w:sz w:val="32"/>
          <w:szCs w:val="32"/>
          <w:cs/>
          <w:lang w:bidi="hi-IN"/>
        </w:rPr>
        <w:t xml:space="preserve"> परिचय खण्ड</w:t>
      </w:r>
      <w:r>
        <w:rPr>
          <w:rFonts w:ascii="Kokila" w:eastAsia="Cambria" w:hAnsi="Kokila" w:cs="Kokila" w:hint="cs"/>
          <w:sz w:val="32"/>
          <w:szCs w:val="32"/>
          <w:cs/>
          <w:lang w:bidi="ne-NP"/>
        </w:rPr>
        <w:t xml:space="preserve"> रहेको छ र यस खण्ड</w:t>
      </w:r>
      <w:r w:rsidR="001B0639" w:rsidRPr="001B4423">
        <w:rPr>
          <w:rFonts w:ascii="Kokila" w:eastAsia="Cambria" w:hAnsi="Kokila" w:cs="Kokila"/>
          <w:sz w:val="32"/>
          <w:szCs w:val="32"/>
          <w:cs/>
          <w:lang w:bidi="hi-IN"/>
        </w:rPr>
        <w:t>ले अध्ययनको पृष्ठभूमि</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उद्देश्य र विधिबारे जानकारी दिन्छ</w:t>
      </w:r>
      <w:r w:rsidR="00D55C1B" w:rsidRPr="001B4423">
        <w:rPr>
          <w:rFonts w:ascii="Kokila" w:eastAsia="Cambria" w:hAnsi="Kokila" w:cs="Kokila"/>
          <w:sz w:val="32"/>
          <w:szCs w:val="32"/>
          <w:cs/>
          <w:lang w:bidi="hi-IN"/>
        </w:rPr>
        <w:t>।</w:t>
      </w:r>
      <w:r w:rsidR="001B0639" w:rsidRPr="001B4423">
        <w:rPr>
          <w:rFonts w:ascii="Kokila" w:eastAsia="Cambria" w:hAnsi="Kokila" w:cs="Kokila"/>
          <w:sz w:val="32"/>
          <w:szCs w:val="32"/>
          <w:cs/>
          <w:lang w:bidi="hi-IN"/>
        </w:rPr>
        <w:t xml:space="preserve"> दोस्रो अध्याय नीति तथा कानुनी संरचना</w:t>
      </w:r>
      <w:r>
        <w:rPr>
          <w:rFonts w:ascii="Kokila" w:eastAsia="Cambria" w:hAnsi="Kokila" w:cs="Kokila" w:hint="cs"/>
          <w:sz w:val="32"/>
          <w:szCs w:val="32"/>
          <w:cs/>
          <w:lang w:bidi="ne-NP"/>
        </w:rPr>
        <w:t xml:space="preserve">सँग सम्बन्धित छ र यसले </w:t>
      </w:r>
      <w:r w:rsidR="001B0639" w:rsidRPr="001B4423">
        <w:rPr>
          <w:rFonts w:ascii="Kokila" w:eastAsia="Cambria" w:hAnsi="Kokila" w:cs="Kokila"/>
          <w:sz w:val="32"/>
          <w:szCs w:val="32"/>
          <w:cs/>
          <w:lang w:bidi="hi-IN"/>
        </w:rPr>
        <w:t>अपाङ्गता भएका व्यक्तिहरूको न्याय पाउने अधिकार स्थापित गर्ने राष्ट्रिय र अन्तर्राष्ट्रिय कानुनी</w:t>
      </w:r>
      <w:r>
        <w:rPr>
          <w:rFonts w:ascii="Kokila" w:eastAsia="Cambria" w:hAnsi="Kokila" w:cs="Kokila" w:hint="cs"/>
          <w:sz w:val="32"/>
          <w:szCs w:val="32"/>
          <w:cs/>
          <w:lang w:bidi="ne-NP"/>
        </w:rPr>
        <w:t xml:space="preserve"> संरचना</w:t>
      </w:r>
      <w:r w:rsidR="001B0639" w:rsidRPr="001B4423">
        <w:rPr>
          <w:rFonts w:ascii="Kokila" w:eastAsia="Cambria" w:hAnsi="Kokila" w:cs="Kokila"/>
          <w:sz w:val="32"/>
          <w:szCs w:val="32"/>
          <w:cs/>
          <w:lang w:bidi="hi-IN"/>
        </w:rPr>
        <w:t xml:space="preserve"> प्रस्तुत गर्दछ</w:t>
      </w:r>
      <w:r w:rsidR="00D55C1B" w:rsidRPr="001B4423">
        <w:rPr>
          <w:rFonts w:ascii="Kokila" w:eastAsia="Cambria" w:hAnsi="Kokila" w:cs="Kokila"/>
          <w:sz w:val="32"/>
          <w:szCs w:val="32"/>
          <w:cs/>
          <w:lang w:bidi="hi-IN"/>
        </w:rPr>
        <w:t>।</w:t>
      </w:r>
      <w:r w:rsidR="001B0639" w:rsidRPr="001B4423">
        <w:rPr>
          <w:rFonts w:ascii="Kokila" w:eastAsia="Cambria" w:hAnsi="Kokila" w:cs="Kokila"/>
          <w:sz w:val="32"/>
          <w:szCs w:val="32"/>
          <w:cs/>
          <w:lang w:bidi="hi-IN"/>
        </w:rPr>
        <w:t xml:space="preserve"> तेस्रो र चौथो अध्यायले अध्यनका नतिजाहरू प्रस्तुत गर्दछ</w:t>
      </w:r>
      <w:r w:rsidR="007A422D">
        <w:rPr>
          <w:rFonts w:ascii="Kokila" w:eastAsia="Cambria" w:hAnsi="Kokila" w:cs="Kokila" w:hint="cs"/>
          <w:sz w:val="32"/>
          <w:szCs w:val="32"/>
          <w:cs/>
          <w:lang w:bidi="ne-NP"/>
        </w:rPr>
        <w:t>न्</w:t>
      </w:r>
      <w:r w:rsidR="00D55C1B" w:rsidRPr="001B4423">
        <w:rPr>
          <w:rFonts w:ascii="Kokila" w:eastAsia="Cambria" w:hAnsi="Kokila" w:cs="Kokila"/>
          <w:sz w:val="32"/>
          <w:szCs w:val="32"/>
          <w:cs/>
          <w:lang w:bidi="hi-IN"/>
        </w:rPr>
        <w:t>।</w:t>
      </w:r>
      <w:r w:rsidR="001B0639" w:rsidRPr="001B4423">
        <w:rPr>
          <w:rFonts w:ascii="Kokila" w:eastAsia="Cambria" w:hAnsi="Kokila" w:cs="Kokila"/>
          <w:sz w:val="32"/>
          <w:szCs w:val="32"/>
          <w:cs/>
          <w:lang w:bidi="hi-IN"/>
        </w:rPr>
        <w:t xml:space="preserve"> पाँचौँ अध्यायले निष्कर्ष र सिफारिसहरू प्रस्तुत गर्दछ</w:t>
      </w:r>
      <w:r w:rsidR="00D55C1B" w:rsidRPr="001B4423">
        <w:rPr>
          <w:rFonts w:ascii="Kokila" w:eastAsia="Cambria" w:hAnsi="Kokila" w:cs="Kokila"/>
          <w:sz w:val="32"/>
          <w:szCs w:val="32"/>
          <w:cs/>
          <w:lang w:bidi="hi-IN"/>
        </w:rPr>
        <w:t>।</w:t>
      </w:r>
    </w:p>
    <w:p w14:paraId="7325AEE0" w14:textId="77777777" w:rsidR="001B0639" w:rsidRPr="001B4423" w:rsidRDefault="001B0639" w:rsidP="001B0639">
      <w:pPr>
        <w:rPr>
          <w:rFonts w:ascii="Kokila" w:eastAsia="Cambria" w:hAnsi="Kokila" w:cs="Kokila"/>
          <w:sz w:val="32"/>
          <w:szCs w:val="32"/>
        </w:rPr>
      </w:pPr>
    </w:p>
    <w:p w14:paraId="07B2C2C9" w14:textId="40C5D0BE" w:rsidR="001B0639" w:rsidRPr="001B4423" w:rsidRDefault="001B0639" w:rsidP="001B0639">
      <w:pPr>
        <w:rPr>
          <w:rFonts w:ascii="Kokila" w:eastAsia="Cambria" w:hAnsi="Kokila" w:cs="Kokila"/>
          <w:sz w:val="32"/>
          <w:szCs w:val="32"/>
        </w:rPr>
      </w:pPr>
      <w:r w:rsidRPr="001B4423">
        <w:rPr>
          <w:rFonts w:ascii="Kokila" w:eastAsia="Cambria" w:hAnsi="Kokila" w:cs="Kokila"/>
          <w:sz w:val="32"/>
          <w:szCs w:val="32"/>
          <w:cs/>
          <w:lang w:bidi="hi-IN"/>
        </w:rPr>
        <w:t xml:space="preserve">विश्व स्वास्थ्य </w:t>
      </w:r>
      <w:r w:rsidR="00066BD6" w:rsidRPr="001B4423">
        <w:rPr>
          <w:rFonts w:ascii="Kokila" w:eastAsia="Cambria" w:hAnsi="Kokila" w:cs="Kokila"/>
          <w:sz w:val="32"/>
          <w:szCs w:val="32"/>
          <w:cs/>
          <w:lang w:bidi="hi-IN"/>
        </w:rPr>
        <w:t>सङ्गठन</w:t>
      </w:r>
      <w:r w:rsidRPr="001B4423">
        <w:rPr>
          <w:rFonts w:ascii="Kokila" w:eastAsia="Cambria" w:hAnsi="Kokila" w:cs="Kokila"/>
          <w:sz w:val="32"/>
          <w:szCs w:val="32"/>
          <w:cs/>
          <w:lang w:bidi="hi-IN"/>
        </w:rPr>
        <w:t>का अनुसार विश्वको १६</w:t>
      </w:r>
      <w:r w:rsidR="001B7AB7">
        <w:rPr>
          <w:rFonts w:ascii="Kokila" w:eastAsia="Cambria" w:hAnsi="Kokila" w:cs="Kokila" w:hint="cs"/>
          <w:sz w:val="32"/>
          <w:szCs w:val="32"/>
          <w:cs/>
          <w:lang w:bidi="ne-NP"/>
        </w:rPr>
        <w:t>%</w:t>
      </w:r>
      <w:r w:rsidRPr="001B4423">
        <w:rPr>
          <w:rFonts w:ascii="Kokila" w:eastAsia="Cambria" w:hAnsi="Kokila" w:cs="Kokila"/>
          <w:sz w:val="32"/>
          <w:szCs w:val="32"/>
          <w:cs/>
          <w:lang w:bidi="hi-IN"/>
        </w:rPr>
        <w:t xml:space="preserve"> जन</w:t>
      </w:r>
      <w:r w:rsidR="00AF46CA" w:rsidRPr="001B4423">
        <w:rPr>
          <w:rFonts w:ascii="Kokila" w:eastAsia="Cambria" w:hAnsi="Kokila" w:cs="Kokila"/>
          <w:sz w:val="32"/>
          <w:szCs w:val="32"/>
          <w:cs/>
          <w:lang w:bidi="hi-IN"/>
        </w:rPr>
        <w:t>सङ्ख्या</w:t>
      </w:r>
      <w:r w:rsidR="00CC2E5B">
        <w:rPr>
          <w:rFonts w:ascii="Kokila" w:eastAsia="Cambria" w:hAnsi="Kokila" w:cs="Kokila" w:hint="cs"/>
          <w:sz w:val="32"/>
          <w:szCs w:val="32"/>
          <w:cs/>
          <w:lang w:bidi="hi-IN"/>
        </w:rPr>
        <w:t>मा</w:t>
      </w:r>
      <w:r w:rsidRPr="001B4423">
        <w:rPr>
          <w:rFonts w:ascii="Kokila" w:eastAsia="Cambria" w:hAnsi="Kokila" w:cs="Kokila"/>
          <w:sz w:val="32"/>
          <w:szCs w:val="32"/>
          <w:cs/>
          <w:lang w:bidi="hi-IN"/>
        </w:rPr>
        <w:t xml:space="preserve"> अपाङ्गता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AD0507">
        <w:rPr>
          <w:rFonts w:ascii="Kokila" w:eastAsia="Cambria" w:hAnsi="Kokila" w:cs="Kokila" w:hint="cs"/>
          <w:sz w:val="32"/>
          <w:szCs w:val="32"/>
          <w:cs/>
          <w:lang w:bidi="ne-NP"/>
        </w:rPr>
        <w:t xml:space="preserve">ती </w:t>
      </w:r>
      <w:r w:rsidRPr="001B4423">
        <w:rPr>
          <w:rFonts w:ascii="Kokila" w:eastAsia="Cambria" w:hAnsi="Kokila" w:cs="Kokila"/>
          <w:sz w:val="32"/>
          <w:szCs w:val="32"/>
          <w:cs/>
          <w:lang w:bidi="hi-IN"/>
        </w:rPr>
        <w:t>मध्ये ८०</w:t>
      </w:r>
      <w:r w:rsidR="001B7AB7">
        <w:rPr>
          <w:rFonts w:ascii="Kokila" w:eastAsia="Cambria" w:hAnsi="Kokila" w:cs="Kokila" w:hint="cs"/>
          <w:sz w:val="32"/>
          <w:szCs w:val="32"/>
          <w:cs/>
          <w:lang w:bidi="ne-NP"/>
        </w:rPr>
        <w:t>%</w:t>
      </w:r>
      <w:r w:rsidRPr="001B4423">
        <w:rPr>
          <w:rFonts w:ascii="Kokila" w:eastAsia="Cambria" w:hAnsi="Kokila" w:cs="Kokila"/>
          <w:sz w:val="32"/>
          <w:szCs w:val="32"/>
          <w:cs/>
          <w:lang w:bidi="hi-IN"/>
        </w:rPr>
        <w:t xml:space="preserve"> व्यक्तिहरू नेपालजस्ता विकासोन्मुख देशमा बस्छन्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DD5321" w:rsidRPr="001B4423">
        <w:rPr>
          <w:rFonts w:ascii="Kokila" w:eastAsia="Cambria" w:hAnsi="Kokila" w:cs="Kokila"/>
          <w:sz w:val="32"/>
          <w:szCs w:val="32"/>
          <w:cs/>
          <w:lang w:bidi="hi-IN"/>
        </w:rPr>
        <w:t>कम आय भएका देश</w:t>
      </w:r>
      <w:r w:rsidR="00DD5321">
        <w:rPr>
          <w:rFonts w:ascii="Kokila" w:eastAsia="Cambria" w:hAnsi="Kokila" w:cs="Kokila" w:hint="cs"/>
          <w:sz w:val="32"/>
          <w:szCs w:val="32"/>
          <w:cs/>
          <w:lang w:bidi="ne-NP"/>
        </w:rPr>
        <w:t xml:space="preserve"> र </w:t>
      </w:r>
      <w:r w:rsidRPr="001B4423">
        <w:rPr>
          <w:rFonts w:ascii="Kokila" w:eastAsia="Cambria" w:hAnsi="Kokila" w:cs="Kokila"/>
          <w:sz w:val="32"/>
          <w:szCs w:val="32"/>
          <w:cs/>
          <w:lang w:bidi="hi-IN"/>
        </w:rPr>
        <w:t>गरिब परिवारमा महिलामा अपाङ्गता हुने दर अझ बढी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अपाङ्गता भएका व्यक्तिहरूको अधिकारसम्बन्धी महासन्धिले अपाङ्गता भएका व्यक्तिहरूको यौन तथा प्रजनन अधिकार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विवाह गर्न पाउने अधिकार र परिवार</w:t>
      </w:r>
      <w:r w:rsidR="00DD5321">
        <w:rPr>
          <w:rFonts w:ascii="Kokila" w:eastAsia="Cambria" w:hAnsi="Kokila" w:cs="Kokila" w:hint="cs"/>
          <w:sz w:val="32"/>
          <w:szCs w:val="32"/>
          <w:cs/>
          <w:lang w:bidi="ne-NP"/>
        </w:rPr>
        <w:t xml:space="preserve"> बसाउने </w:t>
      </w:r>
      <w:r w:rsidRPr="001B4423">
        <w:rPr>
          <w:rFonts w:ascii="Kokila" w:eastAsia="Cambria" w:hAnsi="Kokila" w:cs="Kokila"/>
          <w:sz w:val="32"/>
          <w:szCs w:val="32"/>
          <w:cs/>
          <w:lang w:bidi="hi-IN"/>
        </w:rPr>
        <w:t>अधिकार सुनिश्चित गरेको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तर अपाङ्गता भएका धेरै व्यक्तिहरूले अझै पनि भेदभाव</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अधिकार</w:t>
      </w:r>
      <w:r w:rsidR="00CC2E5B">
        <w:rPr>
          <w:rFonts w:ascii="Kokila" w:eastAsia="Cambria" w:hAnsi="Kokila" w:cs="Kokila" w:hint="cs"/>
          <w:sz w:val="32"/>
          <w:szCs w:val="32"/>
          <w:cs/>
          <w:lang w:bidi="hi-IN"/>
        </w:rPr>
        <w:t>वि</w:t>
      </w:r>
      <w:r w:rsidR="006C6A56">
        <w:rPr>
          <w:rFonts w:ascii="Kokila" w:eastAsia="Cambria" w:hAnsi="Kokila" w:cs="Kokila" w:hint="cs"/>
          <w:sz w:val="32"/>
          <w:szCs w:val="32"/>
          <w:cs/>
          <w:lang w:bidi="ne-NP"/>
        </w:rPr>
        <w:t>ही</w:t>
      </w:r>
      <w:r w:rsidR="00CC2E5B">
        <w:rPr>
          <w:rFonts w:ascii="Kokila" w:eastAsia="Cambria" w:hAnsi="Kokila" w:cs="Kokila" w:hint="cs"/>
          <w:sz w:val="32"/>
          <w:szCs w:val="32"/>
          <w:cs/>
          <w:lang w:bidi="hi-IN"/>
        </w:rPr>
        <w:t>नता</w:t>
      </w:r>
      <w:r w:rsidRPr="001B4423">
        <w:rPr>
          <w:rFonts w:ascii="Kokila" w:eastAsia="Cambria" w:hAnsi="Kokila" w:cs="Kokila"/>
          <w:sz w:val="32"/>
          <w:szCs w:val="32"/>
          <w:cs/>
          <w:lang w:bidi="hi-IN"/>
        </w:rPr>
        <w:t xml:space="preserve"> र आधारभूत सेवामा</w:t>
      </w:r>
      <w:r w:rsidR="008A273D">
        <w:rPr>
          <w:rFonts w:ascii="Kokila" w:eastAsia="Cambria" w:hAnsi="Kokila" w:cs="Kokila" w:hint="cs"/>
          <w:sz w:val="32"/>
          <w:szCs w:val="32"/>
          <w:cs/>
          <w:lang w:bidi="ne-NP"/>
        </w:rPr>
        <w:t xml:space="preserve"> समान</w:t>
      </w:r>
      <w:r w:rsidRPr="001B4423">
        <w:rPr>
          <w:rFonts w:ascii="Kokila" w:eastAsia="Cambria" w:hAnsi="Kokila" w:cs="Kokila"/>
          <w:sz w:val="32"/>
          <w:szCs w:val="32"/>
          <w:cs/>
          <w:lang w:bidi="hi-IN"/>
        </w:rPr>
        <w:t xml:space="preserve"> पहुँच</w:t>
      </w:r>
      <w:r w:rsidR="008A273D">
        <w:rPr>
          <w:rFonts w:ascii="Kokila" w:eastAsia="Cambria" w:hAnsi="Kokila" w:cs="Kokila" w:hint="cs"/>
          <w:sz w:val="32"/>
          <w:szCs w:val="32"/>
          <w:cs/>
          <w:lang w:bidi="ne-NP"/>
        </w:rPr>
        <w:t xml:space="preserve"> नरहे</w:t>
      </w:r>
      <w:r w:rsidRPr="001B4423">
        <w:rPr>
          <w:rFonts w:ascii="Kokila" w:eastAsia="Cambria" w:hAnsi="Kokila" w:cs="Kokila"/>
          <w:sz w:val="32"/>
          <w:szCs w:val="32"/>
          <w:cs/>
          <w:lang w:bidi="hi-IN"/>
        </w:rPr>
        <w:t>को</w:t>
      </w:r>
      <w:r w:rsidR="00DD5321">
        <w:rPr>
          <w:rFonts w:ascii="Kokila" w:eastAsia="Cambria" w:hAnsi="Kokila" w:cs="Kokila" w:hint="cs"/>
          <w:sz w:val="32"/>
          <w:szCs w:val="32"/>
          <w:cs/>
          <w:lang w:bidi="ne-NP"/>
        </w:rPr>
        <w:t xml:space="preserve"> स्थिति अनुभव</w:t>
      </w:r>
      <w:r w:rsidRPr="001B4423">
        <w:rPr>
          <w:rFonts w:ascii="Kokila" w:eastAsia="Cambria" w:hAnsi="Kokila" w:cs="Kokila"/>
          <w:sz w:val="32"/>
          <w:szCs w:val="32"/>
          <w:cs/>
          <w:lang w:bidi="hi-IN"/>
        </w:rPr>
        <w:t xml:space="preserve"> गरिरहेका छन्</w:t>
      </w:r>
      <w:r w:rsidR="00D55C1B" w:rsidRPr="001B4423">
        <w:rPr>
          <w:rFonts w:ascii="Kokila" w:eastAsia="Cambria" w:hAnsi="Kokila" w:cs="Kokila"/>
          <w:sz w:val="32"/>
          <w:szCs w:val="32"/>
          <w:cs/>
          <w:lang w:bidi="hi-IN"/>
        </w:rPr>
        <w:t>।</w:t>
      </w:r>
    </w:p>
    <w:p w14:paraId="6FE752C9" w14:textId="77777777" w:rsidR="001B0639" w:rsidRPr="001B4423" w:rsidRDefault="001B0639" w:rsidP="001B0639">
      <w:pPr>
        <w:rPr>
          <w:rFonts w:ascii="Kokila" w:eastAsia="Cambria" w:hAnsi="Kokila" w:cs="Kokila"/>
          <w:sz w:val="32"/>
          <w:szCs w:val="32"/>
        </w:rPr>
      </w:pPr>
    </w:p>
    <w:p w14:paraId="185FEAF3" w14:textId="4F8959CA" w:rsidR="001B0639" w:rsidRPr="001B4423" w:rsidRDefault="001B0639" w:rsidP="001B0639">
      <w:pPr>
        <w:rPr>
          <w:rFonts w:ascii="Kokila" w:eastAsia="Cambria" w:hAnsi="Kokila" w:cs="Kokila"/>
          <w:sz w:val="32"/>
          <w:szCs w:val="32"/>
        </w:rPr>
      </w:pPr>
      <w:r w:rsidRPr="001B4423">
        <w:rPr>
          <w:rFonts w:ascii="Kokila" w:eastAsia="Cambria" w:hAnsi="Kokila" w:cs="Kokila"/>
          <w:sz w:val="32"/>
          <w:szCs w:val="32"/>
          <w:cs/>
          <w:lang w:bidi="hi-IN"/>
        </w:rPr>
        <w:t>२०७८ सालको जनगणना</w:t>
      </w:r>
      <w:r w:rsidR="00454703">
        <w:rPr>
          <w:rFonts w:ascii="Kokila" w:eastAsia="Cambria" w:hAnsi="Kokila" w:cs="Kokila" w:hint="cs"/>
          <w:sz w:val="32"/>
          <w:szCs w:val="32"/>
          <w:cs/>
          <w:lang w:bidi="ne-NP"/>
        </w:rPr>
        <w:t>ले</w:t>
      </w:r>
      <w:r w:rsidRPr="001B4423">
        <w:rPr>
          <w:rFonts w:ascii="Kokila" w:eastAsia="Cambria" w:hAnsi="Kokila" w:cs="Kokila"/>
          <w:sz w:val="32"/>
          <w:szCs w:val="32"/>
          <w:cs/>
          <w:lang w:bidi="hi-IN"/>
        </w:rPr>
        <w:t xml:space="preserve"> नेपालमा ६ लाख ४७ हजार ७५५ जना (२.२%) अपाङ्गता भएका व्यक्ति रहेको देखाएको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तथ्याङ्कअनुसार पछिल्ला दुई दशकमा अपाङ्गता भएका व्यक्तिहरूको </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 xml:space="preserve"> बढ्दै गएको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जनगणनाको आँकडा अनुसार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नेपालमा २.५% पुरुषमा र २% महिलामा कुनै न कुनै प्रकारको अपाङ्गता रहेको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यो तथ्याङ्क विश्व स्वास्थ्य </w:t>
      </w:r>
      <w:r w:rsidR="00066BD6" w:rsidRPr="001B4423">
        <w:rPr>
          <w:rFonts w:ascii="Kokila" w:eastAsia="Cambria" w:hAnsi="Kokila" w:cs="Kokila"/>
          <w:sz w:val="32"/>
          <w:szCs w:val="32"/>
          <w:cs/>
          <w:lang w:bidi="hi-IN"/>
        </w:rPr>
        <w:t>सङ्गठन</w:t>
      </w:r>
      <w:r w:rsidR="00454703">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अनुमानसँग मेल खाँदैन</w:t>
      </w:r>
      <w:r w:rsidR="00454703" w:rsidRPr="001B4423">
        <w:rPr>
          <w:rFonts w:ascii="Kokila" w:eastAsia="Cambria" w:hAnsi="Kokila" w:cs="Kokila"/>
          <w:sz w:val="32"/>
          <w:szCs w:val="32"/>
          <w:cs/>
          <w:lang w:bidi="hi-IN"/>
        </w:rPr>
        <w:t>।</w:t>
      </w:r>
      <w:r w:rsidR="00454703">
        <w:rPr>
          <w:rFonts w:ascii="Kokila" w:eastAsia="Cambria" w:hAnsi="Kokila" w:cs="Kokila" w:hint="cs"/>
          <w:sz w:val="32"/>
          <w:szCs w:val="32"/>
          <w:cs/>
          <w:lang w:bidi="ne-NP"/>
        </w:rPr>
        <w:t xml:space="preserve"> </w:t>
      </w:r>
      <w:r w:rsidR="00292A74" w:rsidRPr="001B4423">
        <w:rPr>
          <w:rFonts w:ascii="Kokila" w:eastAsia="Cambria" w:hAnsi="Kokila" w:cs="Kokila"/>
          <w:sz w:val="32"/>
          <w:szCs w:val="32"/>
          <w:cs/>
          <w:lang w:bidi="hi-IN"/>
        </w:rPr>
        <w:t>विश्व स्वास्थ्य सङ्गठन</w:t>
      </w:r>
      <w:r w:rsidR="00292A74">
        <w:rPr>
          <w:rFonts w:ascii="Kokila" w:eastAsia="Cambria" w:hAnsi="Kokila" w:cs="Kokila" w:hint="cs"/>
          <w:sz w:val="32"/>
          <w:szCs w:val="32"/>
          <w:cs/>
          <w:lang w:bidi="ne-NP"/>
        </w:rPr>
        <w:t xml:space="preserve">का </w:t>
      </w:r>
      <w:r w:rsidR="00454703">
        <w:rPr>
          <w:rFonts w:ascii="Kokila" w:eastAsia="Cambria" w:hAnsi="Kokila" w:cs="Kokila" w:hint="cs"/>
          <w:sz w:val="32"/>
          <w:szCs w:val="32"/>
          <w:cs/>
          <w:lang w:bidi="ne-NP"/>
        </w:rPr>
        <w:t xml:space="preserve">अनुसार </w:t>
      </w:r>
      <w:r w:rsidRPr="001B4423">
        <w:rPr>
          <w:rFonts w:ascii="Kokila" w:eastAsia="Cambria" w:hAnsi="Kokila" w:cs="Kokila"/>
          <w:sz w:val="32"/>
          <w:szCs w:val="32"/>
          <w:cs/>
          <w:lang w:bidi="hi-IN"/>
        </w:rPr>
        <w:t>विश्व</w:t>
      </w:r>
      <w:r w:rsidR="00683F5E">
        <w:rPr>
          <w:rFonts w:ascii="Kokila" w:eastAsia="Cambria" w:hAnsi="Kokila" w:cs="Kokila" w:hint="cs"/>
          <w:sz w:val="32"/>
          <w:szCs w:val="32"/>
          <w:cs/>
          <w:lang w:bidi="ne-NP"/>
        </w:rPr>
        <w:t xml:space="preserve">को कुल महिला जनसङ्ख्यामा </w:t>
      </w:r>
      <w:r w:rsidRPr="001B4423">
        <w:rPr>
          <w:rFonts w:ascii="Kokila" w:eastAsia="Cambria" w:hAnsi="Kokila" w:cs="Kokila"/>
          <w:sz w:val="32"/>
          <w:szCs w:val="32"/>
          <w:cs/>
          <w:lang w:bidi="hi-IN"/>
        </w:rPr>
        <w:t xml:space="preserve">अपाङ्गता भएका महिला </w:t>
      </w:r>
      <w:r w:rsidR="00454703">
        <w:rPr>
          <w:rFonts w:ascii="Kokila" w:eastAsia="Cambria" w:hAnsi="Kokila" w:cs="Kokila" w:hint="cs"/>
          <w:sz w:val="32"/>
          <w:szCs w:val="32"/>
          <w:cs/>
          <w:lang w:bidi="ne-NP"/>
        </w:rPr>
        <w:t>तथा</w:t>
      </w:r>
      <w:r w:rsidRPr="001B4423">
        <w:rPr>
          <w:rFonts w:ascii="Kokila" w:eastAsia="Cambria" w:hAnsi="Kokila" w:cs="Kokila"/>
          <w:sz w:val="32"/>
          <w:szCs w:val="32"/>
          <w:cs/>
          <w:lang w:bidi="hi-IN"/>
        </w:rPr>
        <w:t xml:space="preserve"> बालिकाहरू </w:t>
      </w:r>
      <w:r w:rsidR="00683F5E">
        <w:rPr>
          <w:rFonts w:ascii="Kokila" w:eastAsia="Cambria" w:hAnsi="Kokila" w:cs="Kokila" w:hint="cs"/>
          <w:sz w:val="32"/>
          <w:szCs w:val="32"/>
          <w:cs/>
          <w:lang w:bidi="ne-NP"/>
        </w:rPr>
        <w:t xml:space="preserve">करिब २०% रहेका छन् </w:t>
      </w:r>
      <w:r w:rsidRPr="001B4423">
        <w:rPr>
          <w:rFonts w:ascii="Kokila" w:eastAsia="Cambria" w:hAnsi="Kokila" w:cs="Kokila"/>
          <w:sz w:val="32"/>
          <w:szCs w:val="32"/>
          <w:cs/>
          <w:lang w:bidi="hi-IN"/>
        </w:rPr>
        <w:t xml:space="preserve">(विश्व स्वास्थ्य </w:t>
      </w:r>
      <w:r w:rsidR="00066BD6" w:rsidRPr="001B4423">
        <w:rPr>
          <w:rFonts w:ascii="Kokila" w:eastAsia="Cambria" w:hAnsi="Kokila" w:cs="Kokila"/>
          <w:sz w:val="32"/>
          <w:szCs w:val="32"/>
          <w:cs/>
          <w:lang w:bidi="hi-IN"/>
        </w:rPr>
        <w:t>सङ्गठन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२०२१)</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नेपालको तथ्याङ्कअनुसार सबैभन्दा धेरै शारीरिक अपाङ्गता (३६.७५%)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त्यसपछि</w:t>
      </w:r>
      <w:r w:rsidR="00BA3C8A">
        <w:rPr>
          <w:rFonts w:ascii="Kokila" w:eastAsia="Cambria" w:hAnsi="Kokila" w:cs="Kokila" w:hint="cs"/>
          <w:sz w:val="32"/>
          <w:szCs w:val="32"/>
          <w:cs/>
          <w:lang w:bidi="ne-NP"/>
        </w:rPr>
        <w:t xml:space="preserve"> न्यून दृष्टियुक्त</w:t>
      </w:r>
      <w:r w:rsidR="00683F5E">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(१६.८८%)</w:t>
      </w:r>
      <w:r w:rsidRPr="001B4423">
        <w:rPr>
          <w:rFonts w:ascii="Kokila" w:eastAsia="Cambria" w:hAnsi="Kokila" w:cs="Kokila"/>
          <w:sz w:val="32"/>
          <w:szCs w:val="32"/>
        </w:rPr>
        <w:t>,</w:t>
      </w:r>
      <w:r w:rsidR="00BA3C8A">
        <w:rPr>
          <w:rFonts w:ascii="Kokila" w:eastAsia="Cambria" w:hAnsi="Kokila" w:cs="Kokila" w:hint="cs"/>
          <w:sz w:val="32"/>
          <w:szCs w:val="32"/>
          <w:cs/>
          <w:lang w:bidi="ne-NP"/>
        </w:rPr>
        <w:t xml:space="preserve"> पूर्ण दृष्टिविहीनता</w:t>
      </w:r>
      <w:r w:rsidR="00683F5E">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(५.३७%)</w:t>
      </w:r>
      <w:r w:rsidRPr="001B4423">
        <w:rPr>
          <w:rFonts w:ascii="Kokila" w:eastAsia="Cambria" w:hAnsi="Kokila" w:cs="Kokila"/>
          <w:sz w:val="32"/>
          <w:szCs w:val="32"/>
        </w:rPr>
        <w:t>,</w:t>
      </w:r>
      <w:r w:rsidR="00AD74C2">
        <w:rPr>
          <w:rFonts w:ascii="Kokila" w:eastAsia="Cambria" w:hAnsi="Kokila" w:cs="Kokila" w:hint="cs"/>
          <w:sz w:val="32"/>
          <w:szCs w:val="32"/>
          <w:cs/>
          <w:lang w:bidi="ne-NP"/>
        </w:rPr>
        <w:t xml:space="preserve"> पूर्ण श्रवणविहीनता</w:t>
      </w:r>
      <w:r w:rsidR="00683F5E">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(७.८५%)</w:t>
      </w:r>
      <w:r w:rsidRPr="001B4423">
        <w:rPr>
          <w:rFonts w:ascii="Kokila" w:eastAsia="Cambria" w:hAnsi="Kokila" w:cs="Kokila"/>
          <w:sz w:val="32"/>
          <w:szCs w:val="32"/>
        </w:rPr>
        <w:t>,</w:t>
      </w:r>
      <w:r w:rsidR="00AD74C2">
        <w:rPr>
          <w:rFonts w:ascii="Kokila" w:eastAsia="Cambria" w:hAnsi="Kokila" w:cs="Kokila" w:hint="cs"/>
          <w:sz w:val="32"/>
          <w:szCs w:val="32"/>
          <w:cs/>
          <w:lang w:bidi="ne-NP"/>
        </w:rPr>
        <w:t xml:space="preserve"> सुस्तश्रवण</w:t>
      </w:r>
      <w:r w:rsidRPr="001B4423">
        <w:rPr>
          <w:rFonts w:ascii="Kokila" w:eastAsia="Cambria" w:hAnsi="Kokila" w:cs="Kokila"/>
          <w:sz w:val="32"/>
          <w:szCs w:val="32"/>
          <w:cs/>
          <w:lang w:bidi="hi-IN"/>
        </w:rPr>
        <w:t xml:space="preserve"> (७.८७%)</w:t>
      </w:r>
      <w:r w:rsidRPr="001B4423">
        <w:rPr>
          <w:rFonts w:ascii="Kokila" w:eastAsia="Cambria" w:hAnsi="Kokila" w:cs="Kokila"/>
          <w:sz w:val="32"/>
          <w:szCs w:val="32"/>
        </w:rPr>
        <w:t xml:space="preserve">, </w:t>
      </w:r>
      <w:r w:rsidR="008E6C0B">
        <w:rPr>
          <w:rFonts w:ascii="Kokila" w:eastAsia="Cambria" w:hAnsi="Kokila" w:cs="Kokila" w:hint="cs"/>
          <w:sz w:val="32"/>
          <w:szCs w:val="32"/>
          <w:cs/>
          <w:lang w:bidi="ne-NP"/>
        </w:rPr>
        <w:t xml:space="preserve">श्रवण-दृष्टिविहीन </w:t>
      </w:r>
      <w:r w:rsidRPr="001B4423">
        <w:rPr>
          <w:rFonts w:ascii="Kokila" w:eastAsia="Cambria" w:hAnsi="Kokila" w:cs="Kokila"/>
          <w:sz w:val="32"/>
          <w:szCs w:val="32"/>
          <w:cs/>
          <w:lang w:bidi="hi-IN"/>
        </w:rPr>
        <w:t>(१.५६%)</w:t>
      </w:r>
      <w:r w:rsidRPr="001B4423">
        <w:rPr>
          <w:rFonts w:ascii="Kokila" w:eastAsia="Cambria" w:hAnsi="Kokila" w:cs="Kokila"/>
          <w:sz w:val="32"/>
          <w:szCs w:val="32"/>
        </w:rPr>
        <w:t xml:space="preserve">, </w:t>
      </w:r>
      <w:r w:rsidR="008E6C0B">
        <w:rPr>
          <w:rFonts w:ascii="Kokila" w:eastAsia="Cambria" w:hAnsi="Kokila" w:cs="Kokila" w:hint="cs"/>
          <w:sz w:val="32"/>
          <w:szCs w:val="32"/>
          <w:cs/>
          <w:lang w:bidi="ne-NP"/>
        </w:rPr>
        <w:t xml:space="preserve">स्वर र </w:t>
      </w:r>
      <w:r w:rsidRPr="001B4423">
        <w:rPr>
          <w:rFonts w:ascii="Kokila" w:eastAsia="Cambria" w:hAnsi="Kokila" w:cs="Kokila"/>
          <w:sz w:val="32"/>
          <w:szCs w:val="32"/>
          <w:cs/>
          <w:lang w:bidi="hi-IN"/>
        </w:rPr>
        <w:t>बोलाइसम्बन्धी</w:t>
      </w:r>
      <w:r w:rsidR="008E6C0B">
        <w:rPr>
          <w:rFonts w:ascii="Kokila" w:eastAsia="Cambria" w:hAnsi="Kokila" w:cs="Kokila" w:hint="cs"/>
          <w:sz w:val="32"/>
          <w:szCs w:val="32"/>
          <w:cs/>
          <w:lang w:bidi="ne-NP"/>
        </w:rPr>
        <w:t xml:space="preserve"> अपाङ्गता</w:t>
      </w:r>
      <w:r w:rsidRPr="001B4423">
        <w:rPr>
          <w:rFonts w:ascii="Kokila" w:eastAsia="Cambria" w:hAnsi="Kokila" w:cs="Kokila"/>
          <w:sz w:val="32"/>
          <w:szCs w:val="32"/>
          <w:cs/>
          <w:lang w:bidi="hi-IN"/>
        </w:rPr>
        <w:t xml:space="preserve"> (६.३६%)</w:t>
      </w:r>
      <w:r w:rsidRPr="001B4423">
        <w:rPr>
          <w:rFonts w:ascii="Kokila" w:eastAsia="Cambria" w:hAnsi="Kokila" w:cs="Kokila"/>
          <w:sz w:val="32"/>
          <w:szCs w:val="32"/>
        </w:rPr>
        <w:t xml:space="preserve">, </w:t>
      </w:r>
      <w:r w:rsidR="008E6C0B">
        <w:rPr>
          <w:rFonts w:ascii="Kokila" w:eastAsia="Cambria" w:hAnsi="Kokila" w:cs="Kokila" w:hint="cs"/>
          <w:sz w:val="32"/>
          <w:szCs w:val="32"/>
          <w:cs/>
          <w:lang w:bidi="ne-NP"/>
        </w:rPr>
        <w:t xml:space="preserve">मानसिक वा </w:t>
      </w:r>
      <w:r w:rsidRPr="001B4423">
        <w:rPr>
          <w:rFonts w:ascii="Kokila" w:eastAsia="Cambria" w:hAnsi="Kokila" w:cs="Kokila"/>
          <w:sz w:val="32"/>
          <w:szCs w:val="32"/>
          <w:cs/>
          <w:lang w:bidi="hi-IN"/>
        </w:rPr>
        <w:t>मनोसामाजिक समस्या (४.२%)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बौद्धिक अपाङ्गता (१.७३%)</w:t>
      </w:r>
      <w:r w:rsidRPr="001B4423">
        <w:rPr>
          <w:rFonts w:ascii="Kokila" w:eastAsia="Cambria" w:hAnsi="Kokila" w:cs="Kokila"/>
          <w:sz w:val="32"/>
          <w:szCs w:val="32"/>
        </w:rPr>
        <w:t>,</w:t>
      </w:r>
      <w:r w:rsidR="008E6C0B">
        <w:rPr>
          <w:rFonts w:ascii="Kokila" w:eastAsia="Cambria" w:hAnsi="Kokila" w:cs="Kokila" w:hint="cs"/>
          <w:sz w:val="32"/>
          <w:szCs w:val="32"/>
          <w:cs/>
          <w:lang w:bidi="ne-NP"/>
        </w:rPr>
        <w:t xml:space="preserve"> अनुवंशीय रक्तश्राव सम्बन्धी अपाङ्गता</w:t>
      </w:r>
      <w:r w:rsidRPr="001B4423">
        <w:rPr>
          <w:rFonts w:ascii="Kokila" w:eastAsia="Cambria" w:hAnsi="Kokila" w:cs="Kokila"/>
          <w:sz w:val="32"/>
          <w:szCs w:val="32"/>
          <w:cs/>
          <w:lang w:bidi="hi-IN"/>
        </w:rPr>
        <w:t xml:space="preserve"> (०.७५%)</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अटिजम</w:t>
      </w:r>
      <w:r w:rsidR="008E6C0B">
        <w:rPr>
          <w:rFonts w:ascii="Kokila" w:eastAsia="Cambria" w:hAnsi="Kokila" w:cs="Kokila" w:hint="cs"/>
          <w:sz w:val="32"/>
          <w:szCs w:val="32"/>
          <w:cs/>
          <w:lang w:bidi="ne-NP"/>
        </w:rPr>
        <w:t>सम्बन्धी अपाङ्गता</w:t>
      </w:r>
      <w:r w:rsidRPr="001B4423">
        <w:rPr>
          <w:rFonts w:ascii="Kokila" w:eastAsia="Cambria" w:hAnsi="Kokila" w:cs="Kokila"/>
          <w:sz w:val="32"/>
          <w:szCs w:val="32"/>
          <w:cs/>
          <w:lang w:bidi="hi-IN"/>
        </w:rPr>
        <w:t xml:space="preserve"> (०.७५%)</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र बहुअपाङ्गता (८.७८%) रहेका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यसबाहेक</w:t>
      </w:r>
      <w:r w:rsidRPr="001B4423">
        <w:rPr>
          <w:rFonts w:ascii="Kokila" w:eastAsia="Cambria" w:hAnsi="Kokila" w:cs="Kokila"/>
          <w:sz w:val="32"/>
          <w:szCs w:val="32"/>
        </w:rPr>
        <w:t xml:space="preserve">, </w:t>
      </w:r>
      <w:r w:rsidR="00683F5E">
        <w:rPr>
          <w:rFonts w:ascii="Kokila" w:eastAsia="Cambria" w:hAnsi="Kokila" w:cs="Kokila" w:hint="cs"/>
          <w:sz w:val="32"/>
          <w:szCs w:val="32"/>
          <w:cs/>
          <w:lang w:bidi="ne-NP"/>
        </w:rPr>
        <w:t xml:space="preserve">नदेखिने प्रकारको </w:t>
      </w:r>
      <w:r w:rsidRPr="001B4423">
        <w:rPr>
          <w:rFonts w:ascii="Kokila" w:eastAsia="Cambria" w:hAnsi="Kokila" w:cs="Kokila"/>
          <w:sz w:val="32"/>
          <w:szCs w:val="32"/>
          <w:cs/>
          <w:lang w:bidi="hi-IN"/>
        </w:rPr>
        <w:t>अपाङ्गता</w:t>
      </w:r>
      <w:r w:rsidR="00683F5E">
        <w:rPr>
          <w:rFonts w:ascii="Kokila" w:eastAsia="Cambria" w:hAnsi="Kokila" w:cs="Kokila" w:hint="cs"/>
          <w:sz w:val="32"/>
          <w:szCs w:val="32"/>
          <w:cs/>
          <w:lang w:bidi="ne-NP"/>
        </w:rPr>
        <w:t xml:space="preserve"> भएका</w:t>
      </w:r>
      <w:r w:rsidRPr="001B4423">
        <w:rPr>
          <w:rFonts w:ascii="Kokila" w:eastAsia="Cambria" w:hAnsi="Kokila" w:cs="Kokila"/>
          <w:sz w:val="32"/>
          <w:szCs w:val="32"/>
          <w:cs/>
          <w:lang w:bidi="hi-IN"/>
        </w:rPr>
        <w:t xml:space="preserve">को </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 xml:space="preserve"> १.०७% देखिएको छ</w:t>
      </w:r>
      <w:r w:rsidR="00D55C1B" w:rsidRPr="001B4423">
        <w:rPr>
          <w:rFonts w:ascii="Kokila" w:eastAsia="Cambria" w:hAnsi="Kokila" w:cs="Kokila"/>
          <w:sz w:val="32"/>
          <w:szCs w:val="32"/>
          <w:cs/>
          <w:lang w:bidi="hi-IN"/>
        </w:rPr>
        <w:t>।</w:t>
      </w:r>
    </w:p>
    <w:p w14:paraId="639958BA" w14:textId="77777777" w:rsidR="00683F5E" w:rsidRDefault="00683F5E" w:rsidP="001B0639">
      <w:pPr>
        <w:rPr>
          <w:rFonts w:ascii="Kokila" w:eastAsia="Cambria" w:hAnsi="Kokila" w:cs="Kokila"/>
          <w:sz w:val="32"/>
          <w:szCs w:val="32"/>
          <w:lang w:bidi="ne-NP"/>
        </w:rPr>
      </w:pPr>
    </w:p>
    <w:p w14:paraId="32C51E68" w14:textId="1F1E4FAE" w:rsidR="001B0639" w:rsidRPr="001B4423" w:rsidRDefault="001B0639" w:rsidP="001B0639">
      <w:pPr>
        <w:rPr>
          <w:rFonts w:ascii="Kokila" w:eastAsia="Cambria" w:hAnsi="Kokila" w:cs="Kokila"/>
          <w:sz w:val="32"/>
          <w:szCs w:val="32"/>
        </w:rPr>
      </w:pPr>
      <w:r w:rsidRPr="001B4423">
        <w:rPr>
          <w:rFonts w:ascii="Kokila" w:eastAsia="Cambria" w:hAnsi="Kokila" w:cs="Kokila"/>
          <w:sz w:val="32"/>
          <w:szCs w:val="32"/>
          <w:cs/>
          <w:lang w:bidi="hi-IN"/>
        </w:rPr>
        <w:t xml:space="preserve">अपाङ्गता भएका व्यक्तिहरूको </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 xml:space="preserve"> बढ्नुको कारण पछि</w:t>
      </w:r>
      <w:r w:rsidR="00163410">
        <w:rPr>
          <w:rFonts w:ascii="Kokila" w:eastAsia="Cambria" w:hAnsi="Kokila" w:cs="Kokila" w:hint="cs"/>
          <w:sz w:val="32"/>
          <w:szCs w:val="32"/>
          <w:cs/>
          <w:lang w:bidi="ne-NP"/>
        </w:rPr>
        <w:t xml:space="preserve">ल्ला </w:t>
      </w:r>
      <w:r w:rsidRPr="001B4423">
        <w:rPr>
          <w:rFonts w:ascii="Kokila" w:eastAsia="Cambria" w:hAnsi="Kokila" w:cs="Kokila"/>
          <w:sz w:val="32"/>
          <w:szCs w:val="32"/>
          <w:cs/>
          <w:lang w:bidi="hi-IN"/>
        </w:rPr>
        <w:t>दशकमा अपाङ्गता</w:t>
      </w:r>
      <w:r w:rsidR="003C67EC">
        <w:rPr>
          <w:rFonts w:ascii="Kokila" w:eastAsia="Cambria" w:hAnsi="Kokila" w:cs="Kokila" w:hint="cs"/>
          <w:sz w:val="32"/>
          <w:szCs w:val="32"/>
          <w:cs/>
          <w:lang w:bidi="ne-NP"/>
        </w:rPr>
        <w:t xml:space="preserve"> भएका व्यक्तिहरूको दर्ता बढ्नु </w:t>
      </w:r>
      <w:r w:rsidRPr="001B4423">
        <w:rPr>
          <w:rFonts w:ascii="Kokila" w:eastAsia="Cambria" w:hAnsi="Kokila" w:cs="Kokila"/>
          <w:sz w:val="32"/>
          <w:szCs w:val="32"/>
          <w:cs/>
          <w:lang w:bidi="hi-IN"/>
        </w:rPr>
        <w:t>रहेको मानिन्छ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दशकौँ लामो सशस्त्र द्वन्द्वका कारण धेरै व्यक्तिहरू अपाङ्ग भएका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विपद् तथा बढ्दो सडक दुर्घटनाले पनि अपाङ्गता भएका व्यक्तिहरूको </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 xml:space="preserve"> बढाएको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तर</w:t>
      </w:r>
      <w:r w:rsidRPr="001B4423">
        <w:rPr>
          <w:rFonts w:ascii="Kokila" w:eastAsia="Cambria" w:hAnsi="Kokila" w:cs="Kokila"/>
          <w:sz w:val="32"/>
          <w:szCs w:val="32"/>
        </w:rPr>
        <w:t xml:space="preserve">, </w:t>
      </w:r>
      <w:r w:rsidR="00163410">
        <w:rPr>
          <w:rFonts w:ascii="Kokila" w:eastAsia="Cambria" w:hAnsi="Kokila" w:cs="Kokila"/>
          <w:sz w:val="32"/>
          <w:szCs w:val="32"/>
          <w:cs/>
          <w:lang w:bidi="hi-IN"/>
        </w:rPr>
        <w:t>लैङ्गिक</w:t>
      </w:r>
      <w:r w:rsidRPr="001B4423">
        <w:rPr>
          <w:rFonts w:ascii="Kokila" w:eastAsia="Cambria" w:hAnsi="Kokila" w:cs="Kokila"/>
          <w:sz w:val="32"/>
          <w:szCs w:val="32"/>
          <w:cs/>
          <w:lang w:bidi="hi-IN"/>
        </w:rPr>
        <w:t>ता वा अन्य सामाजिक पहिचान</w:t>
      </w:r>
      <w:r w:rsidR="005265DA">
        <w:rPr>
          <w:rFonts w:ascii="Kokila" w:eastAsia="Cambria" w:hAnsi="Kokila" w:cs="Kokila" w:hint="cs"/>
          <w:sz w:val="32"/>
          <w:szCs w:val="32"/>
          <w:cs/>
          <w:lang w:bidi="ne-NP"/>
        </w:rPr>
        <w:t>अनुसार</w:t>
      </w:r>
      <w:r w:rsidRPr="001B4423">
        <w:rPr>
          <w:rFonts w:ascii="Kokila" w:eastAsia="Cambria" w:hAnsi="Kokila" w:cs="Kokila"/>
          <w:sz w:val="32"/>
          <w:szCs w:val="32"/>
          <w:cs/>
          <w:lang w:bidi="hi-IN"/>
        </w:rPr>
        <w:t xml:space="preserve"> अपाङ्गतासम्बन्धी</w:t>
      </w:r>
      <w:r w:rsidR="00594846">
        <w:rPr>
          <w:rFonts w:ascii="Kokila" w:eastAsia="Cambria" w:hAnsi="Kokila" w:cs="Kokila" w:hint="cs"/>
          <w:sz w:val="32"/>
          <w:szCs w:val="32"/>
          <w:cs/>
          <w:lang w:bidi="ne-NP"/>
        </w:rPr>
        <w:t xml:space="preserve"> खण्डीकृत</w:t>
      </w:r>
      <w:r w:rsidR="005265DA">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तथ्याङ्क नभएकाले द्वन्द्वप्रभावित अपाङ्गता भएका व्यक्तिहरूको वास्तविक अवस्था बुझ्न चुनौतीपूर्ण छ</w:t>
      </w:r>
      <w:r w:rsidR="00D55C1B" w:rsidRPr="001B4423">
        <w:rPr>
          <w:rFonts w:ascii="Kokila" w:eastAsia="Cambria" w:hAnsi="Kokila" w:cs="Kokila"/>
          <w:sz w:val="32"/>
          <w:szCs w:val="32"/>
          <w:cs/>
          <w:lang w:bidi="hi-IN"/>
        </w:rPr>
        <w:t>।</w:t>
      </w:r>
    </w:p>
    <w:p w14:paraId="4F2C431D" w14:textId="77777777" w:rsidR="001B0639" w:rsidRPr="001B4423" w:rsidRDefault="001B0639" w:rsidP="001B0639">
      <w:pPr>
        <w:rPr>
          <w:rFonts w:ascii="Kokila" w:eastAsia="Cambria" w:hAnsi="Kokila" w:cs="Kokila"/>
          <w:sz w:val="32"/>
          <w:szCs w:val="32"/>
        </w:rPr>
      </w:pPr>
    </w:p>
    <w:p w14:paraId="70178660" w14:textId="70FBFCDD" w:rsidR="001B0639" w:rsidRPr="001B4423" w:rsidRDefault="003A4609" w:rsidP="001B0639">
      <w:pPr>
        <w:rPr>
          <w:rFonts w:ascii="Kokila" w:eastAsia="Cambria" w:hAnsi="Kokila" w:cs="Kokila"/>
          <w:sz w:val="32"/>
          <w:szCs w:val="32"/>
        </w:rPr>
      </w:pPr>
      <w:r>
        <w:rPr>
          <w:rFonts w:ascii="Kokila" w:eastAsia="Cambria" w:hAnsi="Kokila" w:cs="Kokila" w:hint="cs"/>
          <w:sz w:val="32"/>
          <w:szCs w:val="32"/>
          <w:cs/>
          <w:lang w:bidi="ne-NP"/>
        </w:rPr>
        <w:t xml:space="preserve">विभिन्न </w:t>
      </w:r>
      <w:r w:rsidR="001B0639" w:rsidRPr="001B4423">
        <w:rPr>
          <w:rFonts w:ascii="Kokila" w:eastAsia="Cambria" w:hAnsi="Kokila" w:cs="Kokila"/>
          <w:sz w:val="32"/>
          <w:szCs w:val="32"/>
          <w:cs/>
          <w:lang w:bidi="hi-IN"/>
        </w:rPr>
        <w:t>अध्ययनअनुसार नेपालमा अपाङ्गता भएका व्यक्तिहरू</w:t>
      </w:r>
      <w:r>
        <w:rPr>
          <w:rFonts w:ascii="Kokila" w:eastAsia="Cambria" w:hAnsi="Kokila" w:cs="Kokila" w:hint="cs"/>
          <w:sz w:val="32"/>
          <w:szCs w:val="32"/>
          <w:cs/>
          <w:lang w:bidi="ne-NP"/>
        </w:rPr>
        <w:t>ले</w:t>
      </w:r>
      <w:r w:rsidR="001B0639" w:rsidRPr="001B4423">
        <w:rPr>
          <w:rFonts w:ascii="Kokila" w:eastAsia="Cambria" w:hAnsi="Kokila" w:cs="Kokila"/>
          <w:sz w:val="32"/>
          <w:szCs w:val="32"/>
          <w:cs/>
          <w:lang w:bidi="hi-IN"/>
        </w:rPr>
        <w:t xml:space="preserve"> घरमै विभिन्न प्रकारको भेदभाव</w:t>
      </w:r>
      <w:r>
        <w:rPr>
          <w:rFonts w:ascii="Kokila" w:eastAsia="Cambria" w:hAnsi="Kokila" w:cs="Kokila" w:hint="cs"/>
          <w:sz w:val="32"/>
          <w:szCs w:val="32"/>
          <w:cs/>
          <w:lang w:bidi="ne-NP"/>
        </w:rPr>
        <w:t xml:space="preserve"> अनुभव गर्दछन्</w:t>
      </w:r>
      <w:r w:rsidR="00D55C1B" w:rsidRPr="001B4423">
        <w:rPr>
          <w:rFonts w:ascii="Kokila" w:eastAsia="Cambria" w:hAnsi="Kokila" w:cs="Kokila"/>
          <w:sz w:val="32"/>
          <w:szCs w:val="32"/>
          <w:cs/>
          <w:lang w:bidi="hi-IN"/>
        </w:rPr>
        <w:t>।</w:t>
      </w:r>
      <w:r w:rsidR="001B0639" w:rsidRPr="001B4423">
        <w:rPr>
          <w:rFonts w:ascii="Kokila" w:eastAsia="Cambria" w:hAnsi="Kokila" w:cs="Kokila"/>
          <w:sz w:val="32"/>
          <w:szCs w:val="32"/>
          <w:cs/>
          <w:lang w:bidi="hi-IN"/>
        </w:rPr>
        <w:t xml:space="preserve"> उनीहरूलाई शिक्षा</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स्वास्थ्य</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तथा अभिव्यक्तिको स्वतन्त्रता जस्ता आधारभूत अधिकारमा पहुँच पाउन धेरै कठिनाइ हुन्छ</w:t>
      </w:r>
      <w:r w:rsidR="00D55C1B" w:rsidRPr="001B4423">
        <w:rPr>
          <w:rFonts w:ascii="Kokila" w:eastAsia="Cambria" w:hAnsi="Kokila" w:cs="Kokila"/>
          <w:sz w:val="32"/>
          <w:szCs w:val="32"/>
          <w:cs/>
          <w:lang w:bidi="hi-IN"/>
        </w:rPr>
        <w:t>।</w:t>
      </w:r>
      <w:r w:rsidR="001B0639" w:rsidRPr="001B4423">
        <w:rPr>
          <w:rFonts w:ascii="Kokila" w:eastAsia="Cambria" w:hAnsi="Kokila" w:cs="Kokila"/>
          <w:sz w:val="32"/>
          <w:szCs w:val="32"/>
          <w:cs/>
          <w:lang w:bidi="hi-IN"/>
        </w:rPr>
        <w:t xml:space="preserve"> अपाङ्गता भएका व्यक्तिहरूमध्ये केवल आधा</w:t>
      </w:r>
      <w:r>
        <w:rPr>
          <w:rFonts w:ascii="Kokila" w:eastAsia="Cambria" w:hAnsi="Kokila" w:cs="Kokila" w:hint="cs"/>
          <w:sz w:val="32"/>
          <w:szCs w:val="32"/>
          <w:cs/>
          <w:lang w:bidi="ne-NP"/>
        </w:rPr>
        <w:t>जति</w:t>
      </w:r>
      <w:r w:rsidR="001B0639" w:rsidRPr="001B4423">
        <w:rPr>
          <w:rFonts w:ascii="Kokila" w:eastAsia="Cambria" w:hAnsi="Kokila" w:cs="Kokila"/>
          <w:sz w:val="32"/>
          <w:szCs w:val="32"/>
          <w:cs/>
          <w:lang w:bidi="hi-IN"/>
        </w:rPr>
        <w:t xml:space="preserve"> मात्र साक्षर छन्</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जुन राष्ट्रिय औसत ७६% भन्दा निकै कम हो (बुढाथोकी</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२०२३)। करिब ६८.२% अपाङ्गता भएका व्यक्तिहरूले शिक्षामा पहुँच पाएका छैनन्</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८५% ले स्वास्थ्य सेवामा पहुँच पाएका छैनन्</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 xml:space="preserve">र ७७.८% </w:t>
      </w:r>
      <w:r>
        <w:rPr>
          <w:rFonts w:ascii="Kokila" w:eastAsia="Cambria" w:hAnsi="Kokila" w:cs="Kokila" w:hint="cs"/>
          <w:sz w:val="32"/>
          <w:szCs w:val="32"/>
          <w:cs/>
          <w:lang w:bidi="ne-NP"/>
        </w:rPr>
        <w:t xml:space="preserve">बेरोजगार छन् </w:t>
      </w:r>
      <w:r w:rsidR="001B0639" w:rsidRPr="001B4423">
        <w:rPr>
          <w:rFonts w:ascii="Kokila" w:eastAsia="Cambria" w:hAnsi="Kokila" w:cs="Kokila"/>
          <w:sz w:val="32"/>
          <w:szCs w:val="32"/>
          <w:cs/>
          <w:lang w:bidi="hi-IN"/>
        </w:rPr>
        <w:t>(पौडेल र अन्य</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२०१७)</w:t>
      </w:r>
      <w:r w:rsidR="00D55C1B" w:rsidRPr="001B4423">
        <w:rPr>
          <w:rFonts w:ascii="Kokila" w:eastAsia="Cambria" w:hAnsi="Kokila" w:cs="Kokila"/>
          <w:sz w:val="32"/>
          <w:szCs w:val="32"/>
          <w:cs/>
          <w:lang w:bidi="hi-IN"/>
        </w:rPr>
        <w:t>।</w:t>
      </w:r>
    </w:p>
    <w:p w14:paraId="0E20A013" w14:textId="77777777" w:rsidR="003A4609" w:rsidRDefault="003A4609" w:rsidP="001B0639">
      <w:pPr>
        <w:rPr>
          <w:rFonts w:ascii="Kokila" w:eastAsia="Cambria" w:hAnsi="Kokila" w:cs="Kokila"/>
          <w:sz w:val="32"/>
          <w:szCs w:val="32"/>
          <w:lang w:bidi="ne-NP"/>
        </w:rPr>
      </w:pPr>
    </w:p>
    <w:p w14:paraId="518AFEB8" w14:textId="02EAAD1D" w:rsidR="001B0639" w:rsidRDefault="001B0639" w:rsidP="001B0639">
      <w:pPr>
        <w:rPr>
          <w:rFonts w:ascii="Kokila" w:eastAsia="Cambria" w:hAnsi="Kokila" w:cs="Kokila"/>
          <w:sz w:val="32"/>
          <w:szCs w:val="32"/>
          <w:lang w:bidi="ne-NP"/>
        </w:rPr>
      </w:pPr>
      <w:r w:rsidRPr="001B4423">
        <w:rPr>
          <w:rFonts w:ascii="Kokila" w:eastAsia="Cambria" w:hAnsi="Kokila" w:cs="Kokila"/>
          <w:sz w:val="32"/>
          <w:szCs w:val="32"/>
          <w:cs/>
          <w:lang w:bidi="hi-IN"/>
        </w:rPr>
        <w:t xml:space="preserve">नेपालमा </w:t>
      </w:r>
      <w:r w:rsidR="002F46AF" w:rsidRPr="001B4423">
        <w:rPr>
          <w:rFonts w:ascii="Kokila" w:eastAsia="Cambria" w:hAnsi="Kokila" w:cs="Kokila"/>
          <w:sz w:val="32"/>
          <w:szCs w:val="32"/>
          <w:cs/>
          <w:lang w:bidi="hi-IN"/>
        </w:rPr>
        <w:t xml:space="preserve">पुरुषप्रधान सोच र अभ्यास </w:t>
      </w:r>
      <w:r w:rsidR="002F46AF">
        <w:rPr>
          <w:rFonts w:ascii="Kokila" w:eastAsia="Cambria" w:hAnsi="Kokila" w:cs="Kokila" w:hint="cs"/>
          <w:sz w:val="32"/>
          <w:szCs w:val="32"/>
          <w:cs/>
          <w:lang w:bidi="ne-NP"/>
        </w:rPr>
        <w:t xml:space="preserve">व्याप्त भएकाले </w:t>
      </w:r>
      <w:r w:rsidRPr="001B4423">
        <w:rPr>
          <w:rFonts w:ascii="Kokila" w:eastAsia="Cambria" w:hAnsi="Kokila" w:cs="Kokila"/>
          <w:sz w:val="32"/>
          <w:szCs w:val="32"/>
          <w:cs/>
          <w:lang w:bidi="hi-IN"/>
        </w:rPr>
        <w:t xml:space="preserve">अपाङ्गता भएका </w:t>
      </w:r>
      <w:r w:rsidR="00292A74">
        <w:rPr>
          <w:rFonts w:ascii="Kokila" w:eastAsia="Cambria" w:hAnsi="Kokila" w:cs="Kokila" w:hint="cs"/>
          <w:sz w:val="32"/>
          <w:szCs w:val="32"/>
          <w:cs/>
          <w:lang w:bidi="ne-NP"/>
        </w:rPr>
        <w:t>बालिका</w:t>
      </w:r>
      <w:r w:rsidR="002F46AF">
        <w:rPr>
          <w:rFonts w:ascii="Kokila" w:eastAsia="Cambria" w:hAnsi="Kokila" w:cs="Kokila" w:hint="cs"/>
          <w:sz w:val="32"/>
          <w:szCs w:val="32"/>
          <w:cs/>
          <w:lang w:bidi="ne-NP"/>
        </w:rPr>
        <w:t>/</w:t>
      </w:r>
      <w:r w:rsidRPr="001B4423">
        <w:rPr>
          <w:rFonts w:ascii="Kokila" w:eastAsia="Cambria" w:hAnsi="Kokila" w:cs="Kokila"/>
          <w:sz w:val="32"/>
          <w:szCs w:val="32"/>
          <w:cs/>
          <w:lang w:bidi="hi-IN"/>
        </w:rPr>
        <w:t>महिलाहरूले अझ बढी कठिनाइ भोग्नुपर्छ</w:t>
      </w:r>
      <w:r w:rsidR="002F46AF">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(माया ढुंगाना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२००६)</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10039D">
        <w:rPr>
          <w:rFonts w:ascii="Kokila" w:hAnsi="Kokila" w:cs="Kokila" w:hint="cs"/>
          <w:sz w:val="32"/>
          <w:szCs w:val="32"/>
          <w:cs/>
          <w:lang w:bidi="ne-NP"/>
        </w:rPr>
        <w:t>उनी</w:t>
      </w:r>
      <w:r w:rsidR="0010039D" w:rsidRPr="001B4423">
        <w:rPr>
          <w:rFonts w:ascii="Kokila" w:hAnsi="Kokila" w:cs="Kokila"/>
          <w:sz w:val="32"/>
          <w:szCs w:val="32"/>
          <w:cs/>
          <w:lang w:bidi="hi-IN"/>
        </w:rPr>
        <w:t>हरूको अनुभव</w:t>
      </w:r>
      <w:r w:rsidR="0010039D">
        <w:rPr>
          <w:rFonts w:ascii="Kokila" w:hAnsi="Kokila" w:cs="Kokila" w:hint="cs"/>
          <w:sz w:val="32"/>
          <w:szCs w:val="32"/>
          <w:cs/>
          <w:lang w:bidi="ne-NP"/>
        </w:rPr>
        <w:t>लाई</w:t>
      </w:r>
      <w:r w:rsidR="0010039D" w:rsidRPr="001B4423">
        <w:rPr>
          <w:rFonts w:ascii="Kokila" w:hAnsi="Kokila" w:cs="Kokila"/>
          <w:sz w:val="32"/>
          <w:szCs w:val="32"/>
          <w:cs/>
          <w:lang w:bidi="hi-IN"/>
        </w:rPr>
        <w:t xml:space="preserve"> जात</w:t>
      </w:r>
      <w:r w:rsidR="0010039D">
        <w:rPr>
          <w:rFonts w:ascii="Kokila" w:hAnsi="Kokila" w:cs="Kokila" w:hint="cs"/>
          <w:sz w:val="32"/>
          <w:szCs w:val="32"/>
          <w:cs/>
          <w:lang w:bidi="ne-NP"/>
        </w:rPr>
        <w:t>जाति</w:t>
      </w:r>
      <w:r w:rsidR="0010039D" w:rsidRPr="001B4423">
        <w:rPr>
          <w:rFonts w:ascii="Kokila" w:hAnsi="Kokila" w:cs="Kokila"/>
          <w:sz w:val="32"/>
          <w:szCs w:val="32"/>
        </w:rPr>
        <w:t xml:space="preserve">, </w:t>
      </w:r>
      <w:r w:rsidR="0010039D" w:rsidRPr="001B4423">
        <w:rPr>
          <w:rFonts w:ascii="Kokila" w:hAnsi="Kokila" w:cs="Kokila"/>
          <w:sz w:val="32"/>
          <w:szCs w:val="32"/>
          <w:cs/>
          <w:lang w:bidi="hi-IN"/>
        </w:rPr>
        <w:t>वर्ग</w:t>
      </w:r>
      <w:r w:rsidR="0010039D" w:rsidRPr="001B4423">
        <w:rPr>
          <w:rFonts w:ascii="Kokila" w:hAnsi="Kokila" w:cs="Kokila"/>
          <w:sz w:val="32"/>
          <w:szCs w:val="32"/>
        </w:rPr>
        <w:t xml:space="preserve">, </w:t>
      </w:r>
      <w:r w:rsidR="0010039D" w:rsidRPr="001B4423">
        <w:rPr>
          <w:rFonts w:ascii="Kokila" w:hAnsi="Kokila" w:cs="Kokila"/>
          <w:sz w:val="32"/>
          <w:szCs w:val="32"/>
          <w:cs/>
          <w:lang w:bidi="hi-IN"/>
        </w:rPr>
        <w:t>उमेर</w:t>
      </w:r>
      <w:r w:rsidR="0010039D" w:rsidRPr="001B4423">
        <w:rPr>
          <w:rFonts w:ascii="Kokila" w:hAnsi="Kokila" w:cs="Kokila"/>
          <w:sz w:val="32"/>
          <w:szCs w:val="32"/>
        </w:rPr>
        <w:t xml:space="preserve">, </w:t>
      </w:r>
      <w:r w:rsidR="0010039D" w:rsidRPr="001B4423">
        <w:rPr>
          <w:rFonts w:ascii="Kokila" w:hAnsi="Kokila" w:cs="Kokila"/>
          <w:sz w:val="32"/>
          <w:szCs w:val="32"/>
          <w:cs/>
          <w:lang w:bidi="hi-IN"/>
        </w:rPr>
        <w:t>वैवाहिक स्थिति</w:t>
      </w:r>
      <w:r w:rsidR="0010039D" w:rsidRPr="001B4423">
        <w:rPr>
          <w:rFonts w:ascii="Kokila" w:hAnsi="Kokila" w:cs="Kokila"/>
          <w:sz w:val="32"/>
          <w:szCs w:val="32"/>
        </w:rPr>
        <w:t xml:space="preserve">, </w:t>
      </w:r>
      <w:r w:rsidR="0010039D" w:rsidRPr="001B4423">
        <w:rPr>
          <w:rFonts w:ascii="Kokila" w:hAnsi="Kokila" w:cs="Kokila"/>
          <w:sz w:val="32"/>
          <w:szCs w:val="32"/>
          <w:cs/>
          <w:lang w:bidi="hi-IN"/>
        </w:rPr>
        <w:t>शिक्षा</w:t>
      </w:r>
      <w:r w:rsidR="0010039D" w:rsidRPr="001B4423">
        <w:rPr>
          <w:rFonts w:ascii="Kokila" w:hAnsi="Kokila" w:cs="Kokila"/>
          <w:sz w:val="32"/>
          <w:szCs w:val="32"/>
        </w:rPr>
        <w:t xml:space="preserve">, </w:t>
      </w:r>
      <w:r w:rsidR="0010039D" w:rsidRPr="001B4423">
        <w:rPr>
          <w:rFonts w:ascii="Kokila" w:hAnsi="Kokila" w:cs="Kokila"/>
          <w:sz w:val="32"/>
          <w:szCs w:val="32"/>
          <w:cs/>
          <w:lang w:bidi="hi-IN"/>
        </w:rPr>
        <w:t xml:space="preserve">आय र भौगोलिक स्थानजस्ता विभिन्न </w:t>
      </w:r>
      <w:r w:rsidR="00346F50">
        <w:rPr>
          <w:rFonts w:ascii="Kokila" w:hAnsi="Kokila" w:cs="Kokila" w:hint="cs"/>
          <w:sz w:val="32"/>
          <w:szCs w:val="32"/>
          <w:cs/>
          <w:lang w:bidi="ne-NP"/>
        </w:rPr>
        <w:t>अन्तरसम्बन्धित/</w:t>
      </w:r>
      <w:r w:rsidR="002652D5">
        <w:rPr>
          <w:rFonts w:ascii="Kokila" w:hAnsi="Kokila" w:cs="Kokila"/>
          <w:sz w:val="32"/>
          <w:szCs w:val="32"/>
          <w:cs/>
          <w:lang w:bidi="hi-IN"/>
        </w:rPr>
        <w:t>अन्तरवि</w:t>
      </w:r>
      <w:r w:rsidR="00346F50">
        <w:rPr>
          <w:rFonts w:ascii="Kokila" w:hAnsi="Kokila" w:cs="Kokila" w:hint="cs"/>
          <w:sz w:val="32"/>
          <w:szCs w:val="32"/>
          <w:cs/>
          <w:lang w:bidi="ne-NP"/>
        </w:rPr>
        <w:t>वि</w:t>
      </w:r>
      <w:r w:rsidR="002652D5">
        <w:rPr>
          <w:rFonts w:ascii="Kokila" w:hAnsi="Kokila" w:cs="Kokila"/>
          <w:sz w:val="32"/>
          <w:szCs w:val="32"/>
          <w:cs/>
          <w:lang w:bidi="hi-IN"/>
        </w:rPr>
        <w:t>ध</w:t>
      </w:r>
      <w:r w:rsidR="00346F50">
        <w:rPr>
          <w:rFonts w:ascii="Kokila" w:hAnsi="Kokila" w:cs="Kokila" w:hint="cs"/>
          <w:sz w:val="32"/>
          <w:szCs w:val="32"/>
          <w:cs/>
          <w:lang w:bidi="ne-NP"/>
        </w:rPr>
        <w:t xml:space="preserve"> </w:t>
      </w:r>
      <w:r w:rsidR="0010039D" w:rsidRPr="001B4423">
        <w:rPr>
          <w:rFonts w:ascii="Kokila" w:hAnsi="Kokila" w:cs="Kokila"/>
          <w:sz w:val="32"/>
          <w:szCs w:val="32"/>
          <w:cs/>
          <w:lang w:bidi="hi-IN"/>
        </w:rPr>
        <w:t>पहिचानहरू</w:t>
      </w:r>
      <w:r w:rsidR="0010039D">
        <w:rPr>
          <w:rFonts w:ascii="Kokila" w:hAnsi="Kokila" w:cs="Kokila" w:hint="cs"/>
          <w:sz w:val="32"/>
          <w:szCs w:val="32"/>
          <w:cs/>
          <w:lang w:bidi="ne-NP"/>
        </w:rPr>
        <w:t>ले निर्माण गरेको हुन्छ</w:t>
      </w:r>
      <w:r w:rsidRPr="001B4423">
        <w:rPr>
          <w:rFonts w:ascii="Kokila" w:eastAsia="Cambria" w:hAnsi="Kokila" w:cs="Kokila"/>
          <w:sz w:val="32"/>
          <w:szCs w:val="32"/>
          <w:cs/>
          <w:lang w:bidi="hi-IN"/>
        </w:rPr>
        <w:t xml:space="preserve"> (किम र अन्य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२०२०)</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विभिन्न अध्ययन</w:t>
      </w:r>
      <w:r w:rsidR="0010039D">
        <w:rPr>
          <w:rFonts w:ascii="Kokila" w:eastAsia="Cambria" w:hAnsi="Kokila" w:cs="Kokila" w:hint="cs"/>
          <w:sz w:val="32"/>
          <w:szCs w:val="32"/>
          <w:cs/>
          <w:lang w:bidi="ne-NP"/>
        </w:rPr>
        <w:t>ले</w:t>
      </w:r>
      <w:r w:rsidRPr="001B4423">
        <w:rPr>
          <w:rFonts w:ascii="Kokila" w:eastAsia="Cambria" w:hAnsi="Kokila" w:cs="Kokila"/>
          <w:sz w:val="32"/>
          <w:szCs w:val="32"/>
          <w:cs/>
          <w:lang w:bidi="hi-IN"/>
        </w:rPr>
        <w:t xml:space="preserve"> नेपालजस्ता</w:t>
      </w:r>
      <w:r w:rsidR="0010039D">
        <w:rPr>
          <w:rFonts w:ascii="Kokila" w:eastAsia="Cambria" w:hAnsi="Kokila" w:cs="Kokila" w:hint="cs"/>
          <w:sz w:val="32"/>
          <w:szCs w:val="32"/>
          <w:cs/>
          <w:lang w:bidi="ne-NP"/>
        </w:rPr>
        <w:t xml:space="preserve"> कम आय</w:t>
      </w:r>
      <w:r w:rsidRPr="001B4423">
        <w:rPr>
          <w:rFonts w:ascii="Kokila" w:eastAsia="Cambria" w:hAnsi="Kokila" w:cs="Kokila"/>
          <w:sz w:val="32"/>
          <w:szCs w:val="32"/>
          <w:cs/>
          <w:lang w:bidi="hi-IN"/>
        </w:rPr>
        <w:t xml:space="preserve"> भएका देशहरूमा अपाङ्गता भएका महिलाहरू विभिन्न स्व</w:t>
      </w:r>
      <w:r w:rsidR="00047C5C">
        <w:rPr>
          <w:rFonts w:ascii="Kokila" w:eastAsia="Cambria" w:hAnsi="Kokila" w:cs="Kokila"/>
          <w:sz w:val="32"/>
          <w:szCs w:val="32"/>
          <w:cs/>
          <w:lang w:bidi="hi-IN"/>
        </w:rPr>
        <w:t>रूप</w:t>
      </w:r>
      <w:r w:rsidRPr="001B4423">
        <w:rPr>
          <w:rFonts w:ascii="Kokila" w:eastAsia="Cambria" w:hAnsi="Kokila" w:cs="Kokila"/>
          <w:sz w:val="32"/>
          <w:szCs w:val="32"/>
          <w:cs/>
          <w:lang w:bidi="hi-IN"/>
        </w:rPr>
        <w:t>का भेदभाव र हिंसा</w:t>
      </w:r>
      <w:r w:rsidR="0010039D">
        <w:rPr>
          <w:rFonts w:ascii="Kokila" w:eastAsia="Cambria" w:hAnsi="Kokila" w:cs="Kokila" w:hint="cs"/>
          <w:sz w:val="32"/>
          <w:szCs w:val="32"/>
          <w:cs/>
          <w:lang w:bidi="ne-NP"/>
        </w:rPr>
        <w:t xml:space="preserve"> भोग्ने </w:t>
      </w:r>
      <w:r w:rsidRPr="001B4423">
        <w:rPr>
          <w:rFonts w:ascii="Kokila" w:eastAsia="Cambria" w:hAnsi="Kokila" w:cs="Kokila"/>
          <w:sz w:val="32"/>
          <w:szCs w:val="32"/>
          <w:cs/>
          <w:lang w:bidi="hi-IN"/>
        </w:rPr>
        <w:t>सम्भावना बढी</w:t>
      </w:r>
      <w:r w:rsidR="0010039D">
        <w:rPr>
          <w:rFonts w:ascii="Kokila" w:eastAsia="Cambria" w:hAnsi="Kokila" w:cs="Kokila" w:hint="cs"/>
          <w:sz w:val="32"/>
          <w:szCs w:val="32"/>
          <w:cs/>
          <w:lang w:bidi="ne-NP"/>
        </w:rPr>
        <w:t xml:space="preserve"> रहने देखाएका छन् </w:t>
      </w:r>
      <w:r w:rsidRPr="001B4423">
        <w:rPr>
          <w:rFonts w:ascii="Kokila" w:eastAsia="Cambria" w:hAnsi="Kokila" w:cs="Kokila"/>
          <w:sz w:val="32"/>
          <w:szCs w:val="32"/>
          <w:cs/>
          <w:lang w:bidi="hi-IN"/>
        </w:rPr>
        <w:t>(इमर्सन र लिवेलिन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२०२३)</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नेपालमा गरिएका अध्ययनहरूले अपाङ्गता भएका </w:t>
      </w:r>
      <w:r w:rsidR="0010039D" w:rsidRPr="001B4423">
        <w:rPr>
          <w:rFonts w:ascii="Kokila" w:eastAsia="Cambria" w:hAnsi="Kokila" w:cs="Kokila"/>
          <w:sz w:val="32"/>
          <w:szCs w:val="32"/>
          <w:cs/>
          <w:lang w:bidi="hi-IN"/>
        </w:rPr>
        <w:t>आधाभन्दा बढी</w:t>
      </w:r>
      <w:r w:rsidR="0010039D">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महिलाहरू (५७.७%) ले जीवनमा कुनै न कुनै किसिमको हिंसा भोगे</w:t>
      </w:r>
      <w:r w:rsidR="0010039D">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देखाउँछ (खनाल</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२००९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पुरी.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२०१५)</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यति धेरै प्रमाण हुँदाहुँदै पनि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अपाङ्गता भएका महिलाहरूले न्याय खोज्छन् कि खोज्दैनन्</w:t>
      </w:r>
      <w:r w:rsidRPr="001B4423">
        <w:rPr>
          <w:rFonts w:ascii="Kokila" w:eastAsia="Cambria" w:hAnsi="Kokila" w:cs="Kokila"/>
          <w:sz w:val="32"/>
          <w:szCs w:val="32"/>
        </w:rPr>
        <w:t xml:space="preserve">, </w:t>
      </w:r>
      <w:r w:rsidR="0010039D">
        <w:rPr>
          <w:rFonts w:ascii="Kokila" w:eastAsia="Cambria" w:hAnsi="Kokila" w:cs="Kokila" w:hint="cs"/>
          <w:sz w:val="32"/>
          <w:szCs w:val="32"/>
          <w:cs/>
          <w:lang w:bidi="ne-NP"/>
        </w:rPr>
        <w:t xml:space="preserve">र खोज्छन् भने पनि </w:t>
      </w:r>
      <w:r w:rsidRPr="001B4423">
        <w:rPr>
          <w:rFonts w:ascii="Kokila" w:eastAsia="Cambria" w:hAnsi="Kokila" w:cs="Kokila"/>
          <w:sz w:val="32"/>
          <w:szCs w:val="32"/>
          <w:cs/>
          <w:lang w:bidi="hi-IN"/>
        </w:rPr>
        <w:t>न्याय पाउनका लागि न्याय प्रणाली</w:t>
      </w:r>
      <w:r w:rsidR="0010039D">
        <w:rPr>
          <w:rFonts w:ascii="Kokila" w:eastAsia="Cambria" w:hAnsi="Kokila" w:cs="Kokila" w:hint="cs"/>
          <w:sz w:val="32"/>
          <w:szCs w:val="32"/>
          <w:cs/>
          <w:lang w:bidi="ne-NP"/>
        </w:rPr>
        <w:t xml:space="preserve">का </w:t>
      </w:r>
      <w:r w:rsidR="0010039D" w:rsidRPr="001B4423">
        <w:rPr>
          <w:rFonts w:ascii="Kokila" w:eastAsia="Cambria" w:hAnsi="Kokila" w:cs="Kokila"/>
          <w:sz w:val="32"/>
          <w:szCs w:val="32"/>
          <w:cs/>
          <w:lang w:bidi="hi-IN"/>
        </w:rPr>
        <w:t xml:space="preserve">विभिन्न </w:t>
      </w:r>
      <w:r w:rsidRPr="001B4423">
        <w:rPr>
          <w:rFonts w:ascii="Kokila" w:eastAsia="Cambria" w:hAnsi="Kokila" w:cs="Kokila"/>
          <w:sz w:val="32"/>
          <w:szCs w:val="32"/>
          <w:cs/>
          <w:lang w:bidi="hi-IN"/>
        </w:rPr>
        <w:t>सेवामा पुग्दा कस्तो अनुभव गर्छन् भन्ने विषयमा पर्याप्त</w:t>
      </w:r>
      <w:r w:rsidR="0010039D">
        <w:rPr>
          <w:rFonts w:ascii="Kokila" w:eastAsia="Cambria" w:hAnsi="Kokila" w:cs="Kokila" w:hint="cs"/>
          <w:sz w:val="32"/>
          <w:szCs w:val="32"/>
          <w:cs/>
          <w:lang w:bidi="ne-NP"/>
        </w:rPr>
        <w:t xml:space="preserve"> जानकारी </w:t>
      </w:r>
      <w:r w:rsidRPr="001B4423">
        <w:rPr>
          <w:rFonts w:ascii="Kokila" w:eastAsia="Cambria" w:hAnsi="Kokila" w:cs="Kokila"/>
          <w:sz w:val="32"/>
          <w:szCs w:val="32"/>
          <w:cs/>
          <w:lang w:bidi="hi-IN"/>
        </w:rPr>
        <w:t>उपलब्ध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p>
    <w:p w14:paraId="5C5ABD9F" w14:textId="77777777" w:rsidR="001B0639" w:rsidRPr="001B4423" w:rsidRDefault="001B0639" w:rsidP="001B0639">
      <w:pPr>
        <w:rPr>
          <w:rFonts w:ascii="Kokila" w:eastAsia="Cambria" w:hAnsi="Kokila" w:cs="Kokila"/>
          <w:sz w:val="32"/>
          <w:szCs w:val="32"/>
        </w:rPr>
      </w:pPr>
    </w:p>
    <w:p w14:paraId="2029625E" w14:textId="6659158D" w:rsidR="001B0639" w:rsidRPr="001B4423" w:rsidRDefault="001B0639" w:rsidP="001B0639">
      <w:pPr>
        <w:rPr>
          <w:rFonts w:ascii="Kokila" w:eastAsia="Cambria" w:hAnsi="Kokila" w:cs="Kokila"/>
          <w:sz w:val="32"/>
          <w:szCs w:val="32"/>
        </w:rPr>
      </w:pPr>
      <w:r w:rsidRPr="001B4423">
        <w:rPr>
          <w:rFonts w:ascii="Kokila" w:eastAsia="Cambria" w:hAnsi="Kokila" w:cs="Kokila"/>
          <w:sz w:val="32"/>
          <w:szCs w:val="32"/>
          <w:cs/>
          <w:lang w:bidi="hi-IN"/>
        </w:rPr>
        <w:t>राष्ट्रिय मानवअधिकार आयोगले २०२२ मा १५ जिल्लामा गरेको अध्ययन हालसम्म यस क्षेत्रमा उपलब्ध एकमात्र अनुसन्धान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अध्ययनअनुसार न्याय प्रणालीलाई भौतिक रूपमा पहुँचयुक्त बनाउने दिशामा केही प्रगति भए</w:t>
      </w:r>
      <w:r w:rsidR="00F70CE8">
        <w:rPr>
          <w:rFonts w:ascii="Kokila" w:eastAsia="Cambria" w:hAnsi="Kokila" w:cs="Kokila" w:hint="cs"/>
          <w:sz w:val="32"/>
          <w:szCs w:val="32"/>
          <w:cs/>
          <w:lang w:bidi="ne-NP"/>
        </w:rPr>
        <w:t xml:space="preserve"> पनि </w:t>
      </w:r>
      <w:r w:rsidRPr="001B4423">
        <w:rPr>
          <w:rFonts w:ascii="Kokila" w:eastAsia="Cambria" w:hAnsi="Kokila" w:cs="Kokila"/>
          <w:sz w:val="32"/>
          <w:szCs w:val="32"/>
          <w:cs/>
          <w:lang w:bidi="hi-IN"/>
        </w:rPr>
        <w:t>प्रहरी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अदालत र अन्य न्यायिक निकायमा कार्यरत कर्मचारीहरूलाई अपाङ्गता भएका व्यक्तिहरूका लागि गर्नुपर्ने विशेष व्यवस्था र सहयोग प्रणालीबारे अभिमुखीकरण</w:t>
      </w:r>
      <w:r w:rsidR="00F70CE8">
        <w:rPr>
          <w:rFonts w:ascii="Kokila" w:eastAsia="Cambria" w:hAnsi="Kokila" w:cs="Kokila" w:hint="cs"/>
          <w:sz w:val="32"/>
          <w:szCs w:val="32"/>
          <w:cs/>
          <w:lang w:bidi="ne-NP"/>
        </w:rPr>
        <w:t xml:space="preserve"> तालिम</w:t>
      </w:r>
      <w:r w:rsidRPr="001B4423">
        <w:rPr>
          <w:rFonts w:ascii="Kokila" w:eastAsia="Cambria" w:hAnsi="Kokila" w:cs="Kokila"/>
          <w:sz w:val="32"/>
          <w:szCs w:val="32"/>
          <w:cs/>
          <w:lang w:bidi="hi-IN"/>
        </w:rPr>
        <w:t xml:space="preserve"> दिइएको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 अध्ययनले अपाङ्गता भएका महिलाहरूले न्याय खोज्दा भोग्ने अनुभव र चुनौतीबारे केही उल्लेख गरेको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F70CE8">
        <w:rPr>
          <w:rFonts w:ascii="Kokila" w:eastAsia="Cambria" w:hAnsi="Kokila" w:cs="Kokila" w:hint="cs"/>
          <w:sz w:val="32"/>
          <w:szCs w:val="32"/>
          <w:cs/>
          <w:lang w:bidi="ne-NP"/>
        </w:rPr>
        <w:t xml:space="preserve">यस </w:t>
      </w:r>
      <w:r w:rsidR="00A6797B">
        <w:rPr>
          <w:rFonts w:ascii="Kokila" w:eastAsia="Cambria" w:hAnsi="Kokila" w:cs="Kokila" w:hint="cs"/>
          <w:sz w:val="32"/>
          <w:szCs w:val="32"/>
          <w:cs/>
          <w:lang w:bidi="ne-NP"/>
        </w:rPr>
        <w:t>खाडल</w:t>
      </w:r>
      <w:r w:rsidR="00F70CE8">
        <w:rPr>
          <w:rFonts w:ascii="Kokila" w:eastAsia="Cambria" w:hAnsi="Kokila" w:cs="Kokila" w:hint="cs"/>
          <w:sz w:val="32"/>
          <w:szCs w:val="32"/>
          <w:cs/>
          <w:lang w:bidi="ne-NP"/>
        </w:rPr>
        <w:t xml:space="preserve">लाई कम गर्न </w:t>
      </w:r>
      <w:r w:rsidR="005A4DF9">
        <w:rPr>
          <w:rFonts w:ascii="Kokila" w:eastAsia="Cambria" w:hAnsi="Kokila" w:cs="Kokila" w:hint="cs"/>
          <w:sz w:val="32"/>
          <w:szCs w:val="32"/>
          <w:cs/>
          <w:lang w:bidi="ne-NP"/>
        </w:rPr>
        <w:t xml:space="preserve">यो </w:t>
      </w:r>
      <w:r w:rsidR="00F70CE8">
        <w:rPr>
          <w:rFonts w:ascii="Kokila" w:eastAsia="Cambria" w:hAnsi="Kokila" w:cs="Kokila" w:hint="cs"/>
          <w:sz w:val="32"/>
          <w:szCs w:val="32"/>
          <w:cs/>
          <w:lang w:bidi="ne-NP"/>
        </w:rPr>
        <w:t xml:space="preserve">अनुसन्धान </w:t>
      </w:r>
      <w:r w:rsidRPr="001B4423">
        <w:rPr>
          <w:rFonts w:ascii="Kokila" w:eastAsia="Cambria" w:hAnsi="Kokila" w:cs="Kokila"/>
          <w:sz w:val="32"/>
          <w:szCs w:val="32"/>
          <w:cs/>
          <w:lang w:bidi="hi-IN"/>
        </w:rPr>
        <w:t>गरिएको हो</w:t>
      </w:r>
      <w:r w:rsidR="00D55C1B" w:rsidRPr="001B4423">
        <w:rPr>
          <w:rFonts w:ascii="Kokila" w:eastAsia="Cambria" w:hAnsi="Kokila" w:cs="Kokila"/>
          <w:sz w:val="32"/>
          <w:szCs w:val="32"/>
          <w:cs/>
          <w:lang w:bidi="hi-IN"/>
        </w:rPr>
        <w:t>।</w:t>
      </w:r>
    </w:p>
    <w:p w14:paraId="6EAF6F4F" w14:textId="77777777" w:rsidR="001B0639" w:rsidRPr="001B4423" w:rsidRDefault="001B0639" w:rsidP="001B0639">
      <w:pPr>
        <w:rPr>
          <w:rFonts w:ascii="Kokila" w:eastAsia="Cambria" w:hAnsi="Kokila" w:cs="Kokila"/>
          <w:sz w:val="32"/>
          <w:szCs w:val="32"/>
        </w:rPr>
      </w:pPr>
    </w:p>
    <w:p w14:paraId="000602BA" w14:textId="17FC3FF6" w:rsidR="00772E41" w:rsidRPr="001B4423" w:rsidRDefault="00925731" w:rsidP="001B0639">
      <w:pPr>
        <w:rPr>
          <w:rFonts w:ascii="Kokila" w:eastAsia="Cambria" w:hAnsi="Kokila" w:cs="Kokila"/>
          <w:sz w:val="32"/>
          <w:szCs w:val="32"/>
        </w:rPr>
      </w:pPr>
      <w:r>
        <w:rPr>
          <w:rFonts w:ascii="Kokila" w:eastAsia="Cambria" w:hAnsi="Kokila" w:cs="Kokila" w:hint="cs"/>
          <w:sz w:val="32"/>
          <w:szCs w:val="32"/>
          <w:cs/>
          <w:lang w:bidi="ne-NP"/>
        </w:rPr>
        <w:t>यस</w:t>
      </w:r>
      <w:r w:rsidR="001B0639" w:rsidRPr="001B4423">
        <w:rPr>
          <w:rFonts w:ascii="Kokila" w:eastAsia="Cambria" w:hAnsi="Kokila" w:cs="Kokila"/>
          <w:sz w:val="32"/>
          <w:szCs w:val="32"/>
          <w:cs/>
          <w:lang w:bidi="hi-IN"/>
        </w:rPr>
        <w:t xml:space="preserve"> अनुसन्धान</w:t>
      </w:r>
      <w:r>
        <w:rPr>
          <w:rFonts w:ascii="Kokila" w:eastAsia="Cambria" w:hAnsi="Kokila" w:cs="Kokila" w:hint="cs"/>
          <w:sz w:val="32"/>
          <w:szCs w:val="32"/>
          <w:cs/>
          <w:lang w:bidi="ne-NP"/>
        </w:rPr>
        <w:t>लाई</w:t>
      </w:r>
      <w:r w:rsidR="001B0639" w:rsidRPr="001B4423">
        <w:rPr>
          <w:rFonts w:ascii="Kokila" w:eastAsia="Cambria" w:hAnsi="Kokila" w:cs="Kokila"/>
          <w:sz w:val="32"/>
          <w:szCs w:val="32"/>
          <w:cs/>
          <w:lang w:bidi="hi-IN"/>
        </w:rPr>
        <w:t xml:space="preserve"> अपाङ्गता भएका महिलाहरूको न्यायमा पहुँचबारेको अनुभवमा केन्द्रित </w:t>
      </w:r>
      <w:r>
        <w:rPr>
          <w:rFonts w:ascii="Kokila" w:eastAsia="Cambria" w:hAnsi="Kokila" w:cs="Kokila" w:hint="cs"/>
          <w:sz w:val="32"/>
          <w:szCs w:val="32"/>
          <w:cs/>
          <w:lang w:bidi="ne-NP"/>
        </w:rPr>
        <w:t xml:space="preserve">गरिएको </w:t>
      </w:r>
      <w:r w:rsidR="001B0639" w:rsidRPr="001B4423">
        <w:rPr>
          <w:rFonts w:ascii="Kokila" w:eastAsia="Cambria" w:hAnsi="Kokila" w:cs="Kokila"/>
          <w:sz w:val="32"/>
          <w:szCs w:val="32"/>
          <w:cs/>
          <w:lang w:bidi="hi-IN"/>
        </w:rPr>
        <w:t>छ</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किनभने यो विषयमा अहिलेसम्म विस्तृत अध्ययन भएको छैन</w:t>
      </w:r>
      <w:r w:rsidR="00D55C1B" w:rsidRPr="001B4423">
        <w:rPr>
          <w:rFonts w:ascii="Kokila" w:eastAsia="Cambria" w:hAnsi="Kokila" w:cs="Kokila"/>
          <w:sz w:val="32"/>
          <w:szCs w:val="32"/>
          <w:cs/>
          <w:lang w:bidi="hi-IN"/>
        </w:rPr>
        <w:t>।</w:t>
      </w:r>
      <w:r w:rsidR="001B0639" w:rsidRPr="001B4423">
        <w:rPr>
          <w:rFonts w:ascii="Kokila" w:eastAsia="Cambria" w:hAnsi="Kokila" w:cs="Kokila"/>
          <w:sz w:val="32"/>
          <w:szCs w:val="32"/>
          <w:cs/>
          <w:lang w:bidi="hi-IN"/>
        </w:rPr>
        <w:t xml:space="preserve"> यो अध्ययन गर्नुको औचित्य भनेको प्रदेशस्त</w:t>
      </w:r>
      <w:r>
        <w:rPr>
          <w:rFonts w:ascii="Kokila" w:eastAsia="Cambria" w:hAnsi="Kokila" w:cs="Kokila" w:hint="cs"/>
          <w:sz w:val="32"/>
          <w:szCs w:val="32"/>
          <w:cs/>
          <w:lang w:bidi="ne-NP"/>
        </w:rPr>
        <w:t xml:space="preserve">रीय </w:t>
      </w:r>
      <w:r w:rsidR="001B0639" w:rsidRPr="001B4423">
        <w:rPr>
          <w:rFonts w:ascii="Kokila" w:eastAsia="Cambria" w:hAnsi="Kokila" w:cs="Kokila"/>
          <w:sz w:val="32"/>
          <w:szCs w:val="32"/>
          <w:cs/>
          <w:lang w:bidi="hi-IN"/>
        </w:rPr>
        <w:t xml:space="preserve">अनुसन्धान गरेर तथ्य र प्रमाण </w:t>
      </w:r>
      <w:r w:rsidR="00FF45E9" w:rsidRPr="001B4423">
        <w:rPr>
          <w:rFonts w:ascii="Kokila" w:eastAsia="Cambria" w:hAnsi="Kokila" w:cs="Kokila"/>
          <w:sz w:val="32"/>
          <w:szCs w:val="32"/>
          <w:cs/>
          <w:lang w:bidi="hi-IN"/>
        </w:rPr>
        <w:t>सङ्कल</w:t>
      </w:r>
      <w:r w:rsidR="001B0639" w:rsidRPr="001B4423">
        <w:rPr>
          <w:rFonts w:ascii="Kokila" w:eastAsia="Cambria" w:hAnsi="Kokila" w:cs="Kokila"/>
          <w:sz w:val="32"/>
          <w:szCs w:val="32"/>
          <w:cs/>
          <w:lang w:bidi="hi-IN"/>
        </w:rPr>
        <w:t>न गरी अपाङ्गता भएका महिलाहरूको न्यायमा पहुँचबारे वास्तविक</w:t>
      </w:r>
      <w:r>
        <w:rPr>
          <w:rFonts w:ascii="Kokila" w:eastAsia="Cambria" w:hAnsi="Kokila" w:cs="Kokila" w:hint="cs"/>
          <w:sz w:val="32"/>
          <w:szCs w:val="32"/>
          <w:cs/>
          <w:lang w:bidi="ne-NP"/>
        </w:rPr>
        <w:t xml:space="preserve"> स्थिति</w:t>
      </w:r>
      <w:r w:rsidR="001B0639" w:rsidRPr="001B4423">
        <w:rPr>
          <w:rFonts w:ascii="Kokila" w:eastAsia="Cambria" w:hAnsi="Kokila" w:cs="Kokila"/>
          <w:sz w:val="32"/>
          <w:szCs w:val="32"/>
          <w:cs/>
          <w:lang w:bidi="hi-IN"/>
        </w:rPr>
        <w:t xml:space="preserve"> देखाउनु हो</w:t>
      </w:r>
      <w:r w:rsidR="00D55C1B" w:rsidRPr="001B4423">
        <w:rPr>
          <w:rFonts w:ascii="Kokila" w:eastAsia="Cambria" w:hAnsi="Kokila" w:cs="Kokila"/>
          <w:sz w:val="32"/>
          <w:szCs w:val="32"/>
          <w:cs/>
          <w:lang w:bidi="hi-IN"/>
        </w:rPr>
        <w:t>।</w:t>
      </w:r>
      <w:r w:rsidR="001B0639" w:rsidRPr="001B4423">
        <w:rPr>
          <w:rFonts w:ascii="Kokila" w:eastAsia="Cambria" w:hAnsi="Kokila" w:cs="Kokila"/>
          <w:sz w:val="32"/>
          <w:szCs w:val="32"/>
          <w:cs/>
          <w:lang w:bidi="hi-IN"/>
        </w:rPr>
        <w:t xml:space="preserve"> यसले चुनौती र समस्याहरू मात्र होइन</w:t>
      </w:r>
      <w:r w:rsidR="001B0639" w:rsidRPr="001B4423">
        <w:rPr>
          <w:rFonts w:ascii="Kokila" w:eastAsia="Cambria" w:hAnsi="Kokila" w:cs="Kokila"/>
          <w:sz w:val="32"/>
          <w:szCs w:val="32"/>
        </w:rPr>
        <w:t xml:space="preserve">, </w:t>
      </w:r>
      <w:r w:rsidR="001B0639" w:rsidRPr="001B4423">
        <w:rPr>
          <w:rFonts w:ascii="Kokila" w:eastAsia="Cambria" w:hAnsi="Kokila" w:cs="Kokila"/>
          <w:sz w:val="32"/>
          <w:szCs w:val="32"/>
          <w:cs/>
          <w:lang w:bidi="hi-IN"/>
        </w:rPr>
        <w:t>आगामी दिनमा कसरी अपाङ्गता भएका महिलाहरूको न्यायमा पहुँच बढाउन सकिन्छ भन्ने मार्ग पनि देखाउन खोजेको छ</w:t>
      </w:r>
      <w:r w:rsidR="00D55C1B" w:rsidRPr="001B4423">
        <w:rPr>
          <w:rFonts w:ascii="Kokila" w:eastAsia="Cambria" w:hAnsi="Kokila" w:cs="Kokila"/>
          <w:sz w:val="32"/>
          <w:szCs w:val="32"/>
          <w:cs/>
          <w:lang w:bidi="hi-IN"/>
        </w:rPr>
        <w:t>।</w:t>
      </w:r>
    </w:p>
    <w:p w14:paraId="57EF5B8B" w14:textId="6DDBCA61" w:rsidR="001E3D2C" w:rsidRPr="00925731" w:rsidRDefault="001B0639" w:rsidP="00985C92">
      <w:pPr>
        <w:pStyle w:val="Heading2"/>
        <w:rPr>
          <w:rFonts w:ascii="Kokila" w:hAnsi="Kokila" w:cs="Kokila"/>
          <w:sz w:val="36"/>
          <w:szCs w:val="36"/>
        </w:rPr>
      </w:pPr>
      <w:bookmarkStart w:id="16" w:name="_qjwpdssbe7r8" w:colFirst="0" w:colLast="0"/>
      <w:bookmarkStart w:id="17" w:name="_Toc211901601"/>
      <w:bookmarkEnd w:id="16"/>
      <w:r w:rsidRPr="00925731">
        <w:rPr>
          <w:rFonts w:ascii="Kokila" w:hAnsi="Kokila" w:cs="Kokila"/>
          <w:sz w:val="36"/>
          <w:szCs w:val="36"/>
          <w:cs/>
          <w:lang w:bidi="ne-NP"/>
        </w:rPr>
        <w:t>अपाङ्गता र अवरोधहरू</w:t>
      </w:r>
      <w:bookmarkEnd w:id="17"/>
    </w:p>
    <w:p w14:paraId="655F56E0" w14:textId="6534EEC6" w:rsidR="0052487D" w:rsidRPr="001B4423" w:rsidRDefault="0052487D" w:rsidP="0052487D">
      <w:pPr>
        <w:rPr>
          <w:rFonts w:ascii="Kokila" w:eastAsia="Cambria" w:hAnsi="Kokila" w:cs="Kokila"/>
          <w:sz w:val="32"/>
          <w:szCs w:val="32"/>
        </w:rPr>
      </w:pPr>
      <w:r w:rsidRPr="001B4423">
        <w:rPr>
          <w:rFonts w:ascii="Kokila" w:eastAsia="Cambria" w:hAnsi="Kokila" w:cs="Kokila"/>
          <w:sz w:val="32"/>
          <w:szCs w:val="32"/>
          <w:cs/>
          <w:lang w:bidi="hi-IN"/>
        </w:rPr>
        <w:t>अपाङ्गता भएका व्यक्तिहरूको अधिकारसम्बन्धी महासन्धिको धारा १ अनुसार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अपाङ्गता</w:t>
      </w:r>
      <w:r w:rsidR="004F4809">
        <w:rPr>
          <w:rFonts w:ascii="Kokila" w:eastAsia="Cambria" w:hAnsi="Kokila" w:cs="Kokila" w:hint="cs"/>
          <w:sz w:val="32"/>
          <w:szCs w:val="32"/>
          <w:cs/>
          <w:lang w:bidi="ne-NP"/>
        </w:rPr>
        <w:t xml:space="preserve"> भन्नाले कुनै </w:t>
      </w:r>
      <w:r w:rsidRPr="001B4423">
        <w:rPr>
          <w:rFonts w:ascii="Kokila" w:eastAsia="Cambria" w:hAnsi="Kokila" w:cs="Kokila"/>
          <w:sz w:val="32"/>
          <w:szCs w:val="32"/>
          <w:cs/>
          <w:lang w:bidi="hi-IN"/>
        </w:rPr>
        <w:t>व्यक्ति</w:t>
      </w:r>
      <w:r w:rsidR="004F4809">
        <w:rPr>
          <w:rFonts w:ascii="Kokila" w:eastAsia="Cambria" w:hAnsi="Kokila" w:cs="Kokila" w:hint="cs"/>
          <w:sz w:val="32"/>
          <w:szCs w:val="32"/>
          <w:cs/>
          <w:lang w:bidi="ne-NP"/>
        </w:rPr>
        <w:t xml:space="preserve">ले </w:t>
      </w:r>
      <w:r w:rsidRPr="001B4423">
        <w:rPr>
          <w:rFonts w:ascii="Kokila" w:eastAsia="Cambria" w:hAnsi="Kokila" w:cs="Kokila"/>
          <w:sz w:val="32"/>
          <w:szCs w:val="32"/>
          <w:cs/>
          <w:lang w:bidi="hi-IN"/>
        </w:rPr>
        <w:t>शारीरिक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मानसिक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बौद्धिक वा इन्द्रियसम्बन्धी दीर्घकालीन अशक्तता</w:t>
      </w:r>
      <w:r w:rsidR="004F4809">
        <w:rPr>
          <w:rFonts w:ascii="Kokila" w:eastAsia="Cambria" w:hAnsi="Kokila" w:cs="Kokila" w:hint="cs"/>
          <w:sz w:val="32"/>
          <w:szCs w:val="32"/>
          <w:cs/>
          <w:lang w:bidi="ne-NP"/>
        </w:rPr>
        <w:t>हरू</w:t>
      </w:r>
      <w:r w:rsidRPr="001B4423">
        <w:rPr>
          <w:rFonts w:ascii="Kokila" w:eastAsia="Cambria" w:hAnsi="Kokila" w:cs="Kokila"/>
          <w:sz w:val="32"/>
          <w:szCs w:val="32"/>
          <w:cs/>
          <w:lang w:bidi="hi-IN"/>
        </w:rPr>
        <w:t xml:space="preserve"> र</w:t>
      </w:r>
      <w:r w:rsidR="004F4809">
        <w:rPr>
          <w:rFonts w:ascii="Kokila" w:eastAsia="Cambria" w:hAnsi="Kokila" w:cs="Kokila" w:hint="cs"/>
          <w:sz w:val="32"/>
          <w:szCs w:val="32"/>
          <w:cs/>
          <w:lang w:bidi="ne-NP"/>
        </w:rPr>
        <w:t xml:space="preserve"> तिनको </w:t>
      </w:r>
      <w:r w:rsidRPr="001B4423">
        <w:rPr>
          <w:rFonts w:ascii="Kokila" w:eastAsia="Cambria" w:hAnsi="Kokila" w:cs="Kokila"/>
          <w:sz w:val="32"/>
          <w:szCs w:val="32"/>
          <w:cs/>
          <w:lang w:bidi="hi-IN"/>
        </w:rPr>
        <w:t>विद्यमान अवरोध</w:t>
      </w:r>
      <w:r w:rsidR="004F4809">
        <w:rPr>
          <w:rFonts w:ascii="Kokila" w:eastAsia="Cambria" w:hAnsi="Kokila" w:cs="Kokila" w:hint="cs"/>
          <w:sz w:val="32"/>
          <w:szCs w:val="32"/>
          <w:cs/>
          <w:lang w:bidi="ne-NP"/>
        </w:rPr>
        <w:t>ह</w:t>
      </w:r>
      <w:r w:rsidR="00B93600">
        <w:rPr>
          <w:rFonts w:ascii="Kokila" w:eastAsia="Cambria" w:hAnsi="Kokila" w:cs="Kokila" w:hint="cs"/>
          <w:sz w:val="32"/>
          <w:szCs w:val="32"/>
          <w:cs/>
          <w:lang w:bidi="ne-NP"/>
        </w:rPr>
        <w:t>रू</w:t>
      </w:r>
      <w:r w:rsidR="004F4809">
        <w:rPr>
          <w:rFonts w:ascii="Kokila" w:eastAsia="Cambria" w:hAnsi="Kokila" w:cs="Kokila" w:hint="cs"/>
          <w:sz w:val="32"/>
          <w:szCs w:val="32"/>
          <w:cs/>
          <w:lang w:bidi="ne-NP"/>
        </w:rPr>
        <w:t xml:space="preserve">सँगको अन्तरक्रियाका </w:t>
      </w:r>
      <w:r w:rsidRPr="001B4423">
        <w:rPr>
          <w:rFonts w:ascii="Kokila" w:eastAsia="Cambria" w:hAnsi="Kokila" w:cs="Kokila"/>
          <w:sz w:val="32"/>
          <w:szCs w:val="32"/>
          <w:cs/>
          <w:lang w:bidi="hi-IN"/>
        </w:rPr>
        <w:t>कारण</w:t>
      </w:r>
      <w:r w:rsidR="004F4809">
        <w:rPr>
          <w:rFonts w:ascii="Kokila" w:eastAsia="Cambria" w:hAnsi="Kokila" w:cs="Kokila" w:hint="cs"/>
          <w:sz w:val="32"/>
          <w:szCs w:val="32"/>
          <w:cs/>
          <w:lang w:bidi="ne-NP"/>
        </w:rPr>
        <w:t xml:space="preserve"> समाजमा</w:t>
      </w:r>
      <w:r w:rsidRPr="001B4423">
        <w:rPr>
          <w:rFonts w:ascii="Kokila" w:eastAsia="Cambria" w:hAnsi="Kokila" w:cs="Kokila"/>
          <w:sz w:val="32"/>
          <w:szCs w:val="32"/>
          <w:cs/>
          <w:lang w:bidi="hi-IN"/>
        </w:rPr>
        <w:t xml:space="preserve"> अन्य व्यक्तिसरह समान आधारमा</w:t>
      </w:r>
      <w:r w:rsidR="004F4809">
        <w:rPr>
          <w:rFonts w:ascii="Kokila" w:eastAsia="Cambria" w:hAnsi="Kokila" w:cs="Kokila" w:hint="cs"/>
          <w:sz w:val="32"/>
          <w:szCs w:val="32"/>
          <w:cs/>
          <w:lang w:bidi="ne-NP"/>
        </w:rPr>
        <w:t xml:space="preserve"> पूर्ण र प्रभावकरी ढङ्गमा </w:t>
      </w:r>
      <w:r w:rsidRPr="001B4423">
        <w:rPr>
          <w:rFonts w:ascii="Kokila" w:eastAsia="Cambria" w:hAnsi="Kokila" w:cs="Kokila"/>
          <w:sz w:val="32"/>
          <w:szCs w:val="32"/>
          <w:cs/>
          <w:lang w:bidi="hi-IN"/>
        </w:rPr>
        <w:t xml:space="preserve">सहभागी हुन बाधा </w:t>
      </w:r>
      <w:r w:rsidR="00B93600">
        <w:rPr>
          <w:rFonts w:ascii="Kokila" w:eastAsia="Cambria" w:hAnsi="Kokila" w:cs="Kokila" w:hint="cs"/>
          <w:sz w:val="32"/>
          <w:szCs w:val="32"/>
          <w:cs/>
          <w:lang w:bidi="hi-IN"/>
        </w:rPr>
        <w:t>पुग्ने</w:t>
      </w:r>
      <w:r w:rsidRPr="001B4423">
        <w:rPr>
          <w:rFonts w:ascii="Kokila" w:eastAsia="Cambria" w:hAnsi="Kokila" w:cs="Kokila"/>
          <w:sz w:val="32"/>
          <w:szCs w:val="32"/>
          <w:cs/>
          <w:lang w:bidi="hi-IN"/>
        </w:rPr>
        <w:t xml:space="preserve"> अवस्था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अशक्तताले मात्र नभई समाजको सोच</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व्यवहार र वरिपरिको वातावरणले</w:t>
      </w:r>
      <w:r w:rsidR="004F4809">
        <w:rPr>
          <w:rFonts w:ascii="Kokila" w:eastAsia="Cambria" w:hAnsi="Kokila" w:cs="Kokila" w:hint="cs"/>
          <w:sz w:val="32"/>
          <w:szCs w:val="32"/>
          <w:cs/>
          <w:lang w:bidi="ne-NP"/>
        </w:rPr>
        <w:t xml:space="preserve"> उत्पन्न गरेका अवरोध</w:t>
      </w:r>
      <w:r w:rsidRPr="001B4423">
        <w:rPr>
          <w:rFonts w:ascii="Kokila" w:eastAsia="Cambria" w:hAnsi="Kokila" w:cs="Kokila"/>
          <w:sz w:val="32"/>
          <w:szCs w:val="32"/>
          <w:cs/>
          <w:lang w:bidi="hi-IN"/>
        </w:rPr>
        <w:t>हरूका कारण</w:t>
      </w:r>
      <w:r w:rsidR="004F4809">
        <w:rPr>
          <w:rFonts w:ascii="Kokila" w:eastAsia="Cambria" w:hAnsi="Kokila" w:cs="Kokila" w:hint="cs"/>
          <w:sz w:val="32"/>
          <w:szCs w:val="32"/>
          <w:cs/>
          <w:lang w:bidi="ne-NP"/>
        </w:rPr>
        <w:t xml:space="preserve"> </w:t>
      </w:r>
      <w:r w:rsidR="00B93600">
        <w:rPr>
          <w:rFonts w:ascii="Kokila" w:eastAsia="Cambria" w:hAnsi="Kokila" w:cs="Kokila" w:hint="cs"/>
          <w:sz w:val="32"/>
          <w:szCs w:val="32"/>
          <w:cs/>
          <w:lang w:bidi="ne-NP"/>
        </w:rPr>
        <w:t xml:space="preserve">पनि </w:t>
      </w:r>
      <w:r w:rsidR="004F4809">
        <w:rPr>
          <w:rFonts w:ascii="Kokila" w:eastAsia="Cambria" w:hAnsi="Kokila" w:cs="Kokila" w:hint="cs"/>
          <w:sz w:val="32"/>
          <w:szCs w:val="32"/>
          <w:cs/>
          <w:lang w:bidi="ne-NP"/>
        </w:rPr>
        <w:t>सिर्जित हुन्छ</w:t>
      </w:r>
      <w:r w:rsidRPr="001B4423">
        <w:rPr>
          <w:rFonts w:ascii="Kokila" w:eastAsia="Cambria" w:hAnsi="Kokila" w:cs="Kokila"/>
          <w:sz w:val="32"/>
          <w:szCs w:val="32"/>
          <w:cs/>
          <w:lang w:bidi="hi-IN"/>
        </w:rPr>
        <w:t xml:space="preserve"> (अपाङ्गता भएका व्यक्तिहरूको अधिकारसम्बन्धी महासन्धि र ऐच्छिक आलेख</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२००६)</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p>
    <w:p w14:paraId="1594BF9F" w14:textId="77777777" w:rsidR="0052487D" w:rsidRPr="001B4423" w:rsidRDefault="0052487D" w:rsidP="0052487D">
      <w:pPr>
        <w:rPr>
          <w:rFonts w:ascii="Kokila" w:eastAsia="Cambria" w:hAnsi="Kokila" w:cs="Kokila"/>
          <w:sz w:val="32"/>
          <w:szCs w:val="32"/>
        </w:rPr>
      </w:pPr>
    </w:p>
    <w:p w14:paraId="0687EDFD" w14:textId="5A6A0D57" w:rsidR="0052487D" w:rsidRPr="001B4423" w:rsidRDefault="0052487D" w:rsidP="0052487D">
      <w:pPr>
        <w:rPr>
          <w:rFonts w:ascii="Kokila" w:eastAsia="Cambria" w:hAnsi="Kokila" w:cs="Kokila"/>
          <w:sz w:val="32"/>
          <w:szCs w:val="32"/>
        </w:rPr>
      </w:pPr>
      <w:r w:rsidRPr="001B4423">
        <w:rPr>
          <w:rFonts w:ascii="Kokila" w:eastAsia="Cambria" w:hAnsi="Kokila" w:cs="Kokila"/>
          <w:sz w:val="32"/>
          <w:szCs w:val="32"/>
          <w:cs/>
          <w:lang w:bidi="hi-IN"/>
        </w:rPr>
        <w:t xml:space="preserve">अपाङ्गता भएका महिलाहरू भन्नाले </w:t>
      </w:r>
      <w:r w:rsidR="006C6A56">
        <w:rPr>
          <w:rFonts w:ascii="Kokila" w:eastAsia="Cambria" w:hAnsi="Kokila" w:cs="Kokila" w:hint="cs"/>
          <w:sz w:val="32"/>
          <w:szCs w:val="32"/>
          <w:cs/>
          <w:lang w:bidi="ne-NP"/>
        </w:rPr>
        <w:t>एक</w:t>
      </w:r>
      <w:r w:rsidR="006C6A56">
        <w:rPr>
          <w:rFonts w:ascii="Kokila" w:eastAsia="Cambria" w:hAnsi="Kokila" w:cs="Kokila"/>
          <w:sz w:val="32"/>
          <w:szCs w:val="32"/>
          <w:cs/>
          <w:lang w:bidi="ne-NP"/>
        </w:rPr>
        <w:t xml:space="preserve"> </w:t>
      </w:r>
      <w:r w:rsidR="006C6A56" w:rsidRPr="00047837">
        <w:rPr>
          <w:rFonts w:ascii="Kokila" w:eastAsia="Cambria" w:hAnsi="Kokila" w:cs="Kokila"/>
          <w:sz w:val="32"/>
          <w:szCs w:val="32"/>
          <w:cs/>
          <w:lang w:bidi="ne-NP"/>
        </w:rPr>
        <w:t xml:space="preserve">वा </w:t>
      </w:r>
      <w:r w:rsidRPr="00047837">
        <w:rPr>
          <w:rFonts w:ascii="Kokila" w:eastAsia="Cambria" w:hAnsi="Kokila" w:cs="Kokila"/>
          <w:sz w:val="32"/>
          <w:szCs w:val="32"/>
          <w:cs/>
          <w:lang w:bidi="hi-IN"/>
        </w:rPr>
        <w:t>एकभन्दा बढी</w:t>
      </w:r>
      <w:r w:rsidR="00981DC5">
        <w:rPr>
          <w:rFonts w:ascii="Kokila" w:eastAsia="Cambria" w:hAnsi="Kokila" w:cs="Kokila"/>
          <w:sz w:val="32"/>
          <w:szCs w:val="32"/>
          <w:lang w:bidi="hi-IN"/>
        </w:rPr>
        <w:t xml:space="preserve"> </w:t>
      </w:r>
      <w:r w:rsidR="00981DC5">
        <w:rPr>
          <w:rFonts w:ascii="Kokila" w:eastAsia="Cambria" w:hAnsi="Kokila" w:cs="Kokila" w:hint="cs"/>
          <w:sz w:val="32"/>
          <w:szCs w:val="32"/>
          <w:cs/>
          <w:lang w:bidi="ne-NP"/>
        </w:rPr>
        <w:t>कार्यगत सीमितता</w:t>
      </w:r>
      <w:r w:rsidRPr="001B4423">
        <w:rPr>
          <w:rFonts w:ascii="Kokila" w:eastAsia="Cambria" w:hAnsi="Kokila" w:cs="Kokila"/>
          <w:sz w:val="32"/>
          <w:szCs w:val="32"/>
          <w:cs/>
          <w:lang w:bidi="hi-IN"/>
        </w:rPr>
        <w:t xml:space="preserve"> भएका र समाज</w:t>
      </w:r>
      <w:r w:rsidR="003034A3">
        <w:rPr>
          <w:rFonts w:ascii="Kokila" w:eastAsia="Cambria" w:hAnsi="Kokila" w:cs="Kokila" w:hint="cs"/>
          <w:sz w:val="32"/>
          <w:szCs w:val="32"/>
          <w:cs/>
          <w:lang w:bidi="ne-NP"/>
        </w:rPr>
        <w:t xml:space="preserve">मा रहेका </w:t>
      </w:r>
      <w:r w:rsidRPr="001B4423">
        <w:rPr>
          <w:rFonts w:ascii="Kokila" w:eastAsia="Cambria" w:hAnsi="Kokila" w:cs="Kokila"/>
          <w:sz w:val="32"/>
          <w:szCs w:val="32"/>
          <w:cs/>
          <w:lang w:bidi="hi-IN"/>
        </w:rPr>
        <w:t>विभिन्न</w:t>
      </w:r>
      <w:r w:rsidR="003034A3">
        <w:rPr>
          <w:rFonts w:ascii="Kokila" w:eastAsia="Cambria" w:hAnsi="Kokila" w:cs="Kokila" w:hint="cs"/>
          <w:sz w:val="32"/>
          <w:szCs w:val="32"/>
          <w:cs/>
          <w:lang w:bidi="ne-NP"/>
        </w:rPr>
        <w:t xml:space="preserve"> अवरोधहरू</w:t>
      </w:r>
      <w:r w:rsidRPr="001B4423">
        <w:rPr>
          <w:rFonts w:ascii="Kokila" w:eastAsia="Cambria" w:hAnsi="Kokila" w:cs="Kokila"/>
          <w:sz w:val="32"/>
          <w:szCs w:val="32"/>
          <w:cs/>
          <w:lang w:bidi="hi-IN"/>
        </w:rPr>
        <w:t>सँग</w:t>
      </w:r>
      <w:r w:rsidR="003034A3">
        <w:rPr>
          <w:rFonts w:ascii="Kokila" w:eastAsia="Cambria" w:hAnsi="Kokila" w:cs="Kokila" w:hint="cs"/>
          <w:sz w:val="32"/>
          <w:szCs w:val="32"/>
          <w:cs/>
          <w:lang w:bidi="ne-NP"/>
        </w:rPr>
        <w:t xml:space="preserve"> जुझ्नु</w:t>
      </w:r>
      <w:r w:rsidRPr="001B4423">
        <w:rPr>
          <w:rFonts w:ascii="Kokila" w:eastAsia="Cambria" w:hAnsi="Kokila" w:cs="Kokila"/>
          <w:sz w:val="32"/>
          <w:szCs w:val="32"/>
          <w:cs/>
          <w:lang w:bidi="hi-IN"/>
        </w:rPr>
        <w:t>पर्ने महिलालाई जनाउँछ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यसमा गाउँ </w:t>
      </w:r>
      <w:r w:rsidR="003034A3">
        <w:rPr>
          <w:rFonts w:ascii="Kokila" w:eastAsia="Cambria" w:hAnsi="Kokila" w:cs="Kokila" w:hint="cs"/>
          <w:sz w:val="32"/>
          <w:szCs w:val="32"/>
          <w:cs/>
          <w:lang w:bidi="ne-NP"/>
        </w:rPr>
        <w:t xml:space="preserve">तथा </w:t>
      </w:r>
      <w:r w:rsidR="004459F2">
        <w:rPr>
          <w:rFonts w:ascii="Kokila" w:eastAsia="Cambria" w:hAnsi="Kokila" w:cs="Kokila" w:hint="cs"/>
          <w:sz w:val="32"/>
          <w:szCs w:val="32"/>
          <w:cs/>
          <w:lang w:bidi="hi-IN"/>
        </w:rPr>
        <w:t>श</w:t>
      </w:r>
      <w:r w:rsidRPr="001B4423">
        <w:rPr>
          <w:rFonts w:ascii="Kokila" w:eastAsia="Cambria" w:hAnsi="Kokila" w:cs="Kokila"/>
          <w:sz w:val="32"/>
          <w:szCs w:val="32"/>
          <w:cs/>
          <w:lang w:bidi="hi-IN"/>
        </w:rPr>
        <w:t>हर</w:t>
      </w:r>
      <w:r w:rsidR="003034A3">
        <w:rPr>
          <w:rFonts w:ascii="Kokila" w:eastAsia="Cambria" w:hAnsi="Kokila" w:cs="Kokila" w:hint="cs"/>
          <w:sz w:val="32"/>
          <w:szCs w:val="32"/>
          <w:cs/>
          <w:lang w:bidi="ne-NP"/>
        </w:rPr>
        <w:t>मा</w:t>
      </w:r>
      <w:r w:rsidRPr="001B4423">
        <w:rPr>
          <w:rFonts w:ascii="Kokila" w:eastAsia="Cambria" w:hAnsi="Kokila" w:cs="Kokila"/>
          <w:sz w:val="32"/>
          <w:szCs w:val="32"/>
          <w:cs/>
          <w:lang w:bidi="hi-IN"/>
        </w:rPr>
        <w:t xml:space="preserve"> बसोबास गर्ने सबै उमेरका </w:t>
      </w:r>
      <w:r w:rsidR="00292A74">
        <w:rPr>
          <w:rFonts w:ascii="Kokila" w:eastAsia="Cambria" w:hAnsi="Kokila" w:cs="Kokila" w:hint="cs"/>
          <w:sz w:val="32"/>
          <w:szCs w:val="32"/>
          <w:cs/>
          <w:lang w:bidi="ne-NP"/>
        </w:rPr>
        <w:t>बालिका</w:t>
      </w:r>
      <w:r w:rsidRPr="001B4423">
        <w:rPr>
          <w:rFonts w:ascii="Kokila" w:eastAsia="Cambria" w:hAnsi="Kokila" w:cs="Kokila"/>
          <w:sz w:val="32"/>
          <w:szCs w:val="32"/>
          <w:cs/>
          <w:lang w:bidi="hi-IN"/>
        </w:rPr>
        <w:t xml:space="preserve"> र महिला</w:t>
      </w:r>
      <w:r w:rsidR="003034A3">
        <w:rPr>
          <w:rFonts w:ascii="Kokila" w:eastAsia="Cambria" w:hAnsi="Kokila" w:cs="Kokila" w:hint="cs"/>
          <w:sz w:val="32"/>
          <w:szCs w:val="32"/>
          <w:cs/>
          <w:lang w:bidi="ne-NP"/>
        </w:rPr>
        <w:t>हरू</w:t>
      </w:r>
      <w:r w:rsidRPr="001B4423">
        <w:rPr>
          <w:rFonts w:ascii="Kokila" w:eastAsia="Cambria" w:hAnsi="Kokila" w:cs="Kokila"/>
          <w:sz w:val="32"/>
          <w:szCs w:val="32"/>
          <w:cs/>
          <w:lang w:bidi="hi-IN"/>
        </w:rPr>
        <w:t xml:space="preserve"> पर्छन्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w:t>
      </w:r>
      <w:r w:rsidR="003034A3">
        <w:rPr>
          <w:rFonts w:ascii="Kokila" w:eastAsia="Cambria" w:hAnsi="Kokila" w:cs="Kokila" w:hint="cs"/>
          <w:sz w:val="32"/>
          <w:szCs w:val="32"/>
          <w:cs/>
          <w:lang w:bidi="ne-NP"/>
        </w:rPr>
        <w:t>ले</w:t>
      </w:r>
      <w:r w:rsidRPr="001B4423">
        <w:rPr>
          <w:rFonts w:ascii="Kokila" w:eastAsia="Cambria" w:hAnsi="Kokila" w:cs="Kokila"/>
          <w:sz w:val="32"/>
          <w:szCs w:val="32"/>
          <w:cs/>
          <w:lang w:bidi="hi-IN"/>
        </w:rPr>
        <w:t xml:space="preserve"> सबै प्रकारका </w:t>
      </w:r>
      <w:r w:rsidR="00981DC5">
        <w:rPr>
          <w:rFonts w:ascii="Kokila" w:eastAsia="Cambria" w:hAnsi="Kokila" w:cs="Kokila" w:hint="cs"/>
          <w:sz w:val="32"/>
          <w:szCs w:val="32"/>
          <w:cs/>
          <w:lang w:bidi="ne-NP"/>
        </w:rPr>
        <w:t>अपाङ्गता</w:t>
      </w:r>
      <w:r w:rsidRPr="001B4423">
        <w:rPr>
          <w:rFonts w:ascii="Kokila" w:eastAsia="Cambria" w:hAnsi="Kokila" w:cs="Kokila"/>
          <w:sz w:val="32"/>
          <w:szCs w:val="32"/>
          <w:cs/>
          <w:lang w:bidi="hi-IN"/>
        </w:rPr>
        <w:t>को स्तर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यौनिक अभिमुखीकरण</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सांस्कृतिक पृष्ठभूमि वा समुदाय वा विभिन्न परोपकारी संस्थामा बस्ने सबैलाई समेट्छ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महिलाहरूको सामाजिक स्थिति उनीहरूको व्यक्तिगत अवस्था र बस्ने देशअनुसार फरक हुन्छ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विकासोन्मुख देशहरूमा अपाङ्गता भएका महिलाहरूले धेरै कठिनाइ र बेफाइदा झेल्नु</w:t>
      </w:r>
      <w:r w:rsidR="009B280A">
        <w:rPr>
          <w:rFonts w:ascii="Kokila" w:eastAsia="Cambria" w:hAnsi="Kokila" w:cs="Kokila" w:hint="cs"/>
          <w:sz w:val="32"/>
          <w:szCs w:val="32"/>
          <w:cs/>
          <w:lang w:bidi="ne-NP"/>
        </w:rPr>
        <w:t>परिरहेको हुन्छ</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किनभने उनीहरू समाजमा सबैभन्दा धेरै</w:t>
      </w:r>
      <w:r w:rsidR="009B280A">
        <w:rPr>
          <w:rFonts w:ascii="Kokila" w:eastAsia="Cambria" w:hAnsi="Kokila" w:cs="Kokila" w:hint="cs"/>
          <w:sz w:val="32"/>
          <w:szCs w:val="32"/>
          <w:cs/>
          <w:lang w:bidi="ne-NP"/>
        </w:rPr>
        <w:t xml:space="preserve"> सीमान्तकृत </w:t>
      </w:r>
      <w:r w:rsidRPr="001B4423">
        <w:rPr>
          <w:rFonts w:ascii="Kokila" w:eastAsia="Cambria" w:hAnsi="Kokila" w:cs="Kokila"/>
          <w:sz w:val="32"/>
          <w:szCs w:val="32"/>
          <w:cs/>
          <w:lang w:bidi="hi-IN"/>
        </w:rPr>
        <w:t>समूहमध्ये पर्छन्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महिला हुनु र सोसँगै अपाङ्गता हुनुले उनीहरू</w:t>
      </w:r>
      <w:r w:rsidR="009B280A">
        <w:rPr>
          <w:rFonts w:ascii="Kokila" w:eastAsia="Cambria" w:hAnsi="Kokila" w:cs="Kokila" w:hint="cs"/>
          <w:sz w:val="32"/>
          <w:szCs w:val="32"/>
          <w:cs/>
          <w:lang w:bidi="ne-NP"/>
        </w:rPr>
        <w:t>लाई</w:t>
      </w:r>
      <w:r w:rsidRPr="001B4423">
        <w:rPr>
          <w:rFonts w:ascii="Kokila" w:eastAsia="Cambria" w:hAnsi="Kokila" w:cs="Kokila"/>
          <w:sz w:val="32"/>
          <w:szCs w:val="32"/>
          <w:cs/>
          <w:lang w:bidi="hi-IN"/>
        </w:rPr>
        <w:t xml:space="preserve"> समाजको सबैभन्दा तल्लो स्थानमा राखिएको हुन्छ</w:t>
      </w:r>
      <w:r w:rsidR="00D55C1B" w:rsidRPr="001B4423">
        <w:rPr>
          <w:rFonts w:ascii="Kokila" w:eastAsia="Cambria" w:hAnsi="Kokila" w:cs="Kokila"/>
          <w:sz w:val="32"/>
          <w:szCs w:val="32"/>
          <w:cs/>
          <w:lang w:bidi="hi-IN"/>
        </w:rPr>
        <w:t>।</w:t>
      </w:r>
    </w:p>
    <w:p w14:paraId="27C1B15E" w14:textId="77777777" w:rsidR="0052487D" w:rsidRPr="001B4423" w:rsidRDefault="0052487D" w:rsidP="0052487D">
      <w:pPr>
        <w:rPr>
          <w:rFonts w:ascii="Kokila" w:eastAsia="Cambria" w:hAnsi="Kokila" w:cs="Kokila"/>
          <w:sz w:val="32"/>
          <w:szCs w:val="32"/>
        </w:rPr>
      </w:pPr>
    </w:p>
    <w:p w14:paraId="2B1A063D" w14:textId="00DBCF69" w:rsidR="001E3D2C" w:rsidRPr="001B4423" w:rsidRDefault="0052487D" w:rsidP="0052487D">
      <w:pPr>
        <w:rPr>
          <w:rFonts w:ascii="Kokila" w:eastAsia="Cambria" w:hAnsi="Kokila" w:cs="Kokila"/>
          <w:sz w:val="32"/>
          <w:szCs w:val="32"/>
        </w:rPr>
      </w:pPr>
      <w:r w:rsidRPr="001B4423">
        <w:rPr>
          <w:rFonts w:ascii="Kokila" w:eastAsia="Cambria" w:hAnsi="Kokila" w:cs="Kokila"/>
          <w:sz w:val="32"/>
          <w:szCs w:val="32"/>
          <w:cs/>
          <w:lang w:bidi="hi-IN"/>
        </w:rPr>
        <w:t>अपाङ्गता भएका व्यक्तिहरूले</w:t>
      </w:r>
      <w:r w:rsidR="001D4FE9">
        <w:rPr>
          <w:rFonts w:ascii="Kokila" w:eastAsia="Cambria" w:hAnsi="Kokila" w:cs="Kokila" w:hint="cs"/>
          <w:sz w:val="32"/>
          <w:szCs w:val="32"/>
          <w:cs/>
          <w:lang w:bidi="ne-NP"/>
        </w:rPr>
        <w:t xml:space="preserve"> अनुभव गर्ने </w:t>
      </w:r>
      <w:r w:rsidRPr="001B4423">
        <w:rPr>
          <w:rFonts w:ascii="Kokila" w:eastAsia="Cambria" w:hAnsi="Kokila" w:cs="Kokila"/>
          <w:sz w:val="32"/>
          <w:szCs w:val="32"/>
          <w:cs/>
          <w:lang w:bidi="hi-IN"/>
        </w:rPr>
        <w:t>अवरोधलाई चार प्रकारमा वर्गीकरण गर्न सकिन्छ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(१) संस्थागत र नीतिगत अवरोध</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 सामाजिक अवरोध</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३) भौतिक अवरोध</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र ४) सञ्चार अवरोध</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अवरोधहरूबारे विस्तृत रूपमा चौथो अध्यायमा छलफल </w:t>
      </w:r>
      <w:r w:rsidR="001D4FE9">
        <w:rPr>
          <w:rFonts w:ascii="Kokila" w:eastAsia="Cambria" w:hAnsi="Kokila" w:cs="Kokila" w:hint="cs"/>
          <w:sz w:val="32"/>
          <w:szCs w:val="32"/>
          <w:cs/>
          <w:lang w:bidi="ne-NP"/>
        </w:rPr>
        <w:t xml:space="preserve">गरिएको </w:t>
      </w:r>
      <w:r w:rsidRPr="001B4423">
        <w:rPr>
          <w:rFonts w:ascii="Kokila" w:eastAsia="Cambria" w:hAnsi="Kokila" w:cs="Kokila"/>
          <w:sz w:val="32"/>
          <w:szCs w:val="32"/>
          <w:cs/>
          <w:lang w:bidi="hi-IN"/>
        </w:rPr>
        <w:t xml:space="preserve">छ जसमा न्याय प्रणालीमा पहुँच पाउने सम्बन्धमा अपाङ्गता भएका महिलाहरूले अनुभव गरेका </w:t>
      </w:r>
      <w:r w:rsidR="002652D5">
        <w:rPr>
          <w:rFonts w:ascii="Kokila" w:eastAsia="Cambria" w:hAnsi="Kokila" w:cs="Kokila"/>
          <w:sz w:val="32"/>
          <w:szCs w:val="32"/>
          <w:cs/>
          <w:lang w:bidi="hi-IN"/>
        </w:rPr>
        <w:t>अन्तरवि</w:t>
      </w:r>
      <w:r w:rsidR="00346F50">
        <w:rPr>
          <w:rFonts w:ascii="Kokila" w:eastAsia="Cambria" w:hAnsi="Kokila" w:cs="Kokila" w:hint="cs"/>
          <w:sz w:val="32"/>
          <w:szCs w:val="32"/>
          <w:cs/>
          <w:lang w:bidi="ne-NP"/>
        </w:rPr>
        <w:t>वि</w:t>
      </w:r>
      <w:r w:rsidR="002652D5">
        <w:rPr>
          <w:rFonts w:ascii="Kokila" w:eastAsia="Cambria" w:hAnsi="Kokila" w:cs="Kokila"/>
          <w:sz w:val="32"/>
          <w:szCs w:val="32"/>
          <w:cs/>
          <w:lang w:bidi="hi-IN"/>
        </w:rPr>
        <w:t>ध</w:t>
      </w:r>
      <w:r w:rsidR="00346F50">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अवरोधहरूलाई समेत समेटि</w:t>
      </w:r>
      <w:r w:rsidR="001D4FE9">
        <w:rPr>
          <w:rFonts w:ascii="Kokila" w:eastAsia="Cambria" w:hAnsi="Kokila" w:cs="Kokila" w:hint="cs"/>
          <w:sz w:val="32"/>
          <w:szCs w:val="32"/>
          <w:cs/>
          <w:lang w:bidi="ne-NP"/>
        </w:rPr>
        <w:t>एको छ</w:t>
      </w:r>
      <w:r w:rsidR="00D55C1B" w:rsidRPr="001B4423">
        <w:rPr>
          <w:rFonts w:ascii="Kokila" w:eastAsia="Cambria" w:hAnsi="Kokila" w:cs="Kokila"/>
          <w:sz w:val="32"/>
          <w:szCs w:val="32"/>
          <w:cs/>
          <w:lang w:bidi="hi-IN"/>
        </w:rPr>
        <w:t>।</w:t>
      </w:r>
    </w:p>
    <w:p w14:paraId="26878F22" w14:textId="02C1B810" w:rsidR="00904173" w:rsidRPr="0096047A" w:rsidRDefault="0052487D" w:rsidP="00985C92">
      <w:pPr>
        <w:pStyle w:val="Heading2"/>
        <w:rPr>
          <w:rFonts w:ascii="Kokila" w:hAnsi="Kokila" w:cs="Kokila"/>
          <w:b w:val="0"/>
          <w:bCs/>
          <w:sz w:val="36"/>
          <w:szCs w:val="36"/>
        </w:rPr>
      </w:pPr>
      <w:bookmarkStart w:id="18" w:name="_k3ixj8mlze3z" w:colFirst="0" w:colLast="0"/>
      <w:bookmarkStart w:id="19" w:name="_Toc211901602"/>
      <w:bookmarkEnd w:id="18"/>
      <w:r w:rsidRPr="0096047A">
        <w:rPr>
          <w:rFonts w:ascii="Kokila" w:hAnsi="Kokila" w:cs="Kokila"/>
          <w:b w:val="0"/>
          <w:bCs/>
          <w:sz w:val="36"/>
          <w:szCs w:val="36"/>
          <w:cs/>
          <w:lang w:bidi="ne-NP"/>
        </w:rPr>
        <w:t>अनुसन्धानको औचित्य</w:t>
      </w:r>
      <w:bookmarkEnd w:id="19"/>
    </w:p>
    <w:p w14:paraId="56562ED0" w14:textId="5B1D3E16" w:rsidR="00211E67" w:rsidRPr="001B4423" w:rsidRDefault="00211E67" w:rsidP="00211E67">
      <w:pPr>
        <w:rPr>
          <w:rFonts w:ascii="Kokila" w:eastAsia="Cambria" w:hAnsi="Kokila" w:cs="Kokila"/>
          <w:sz w:val="32"/>
          <w:szCs w:val="32"/>
        </w:rPr>
      </w:pPr>
      <w:r w:rsidRPr="001B4423">
        <w:rPr>
          <w:rFonts w:ascii="Kokila" w:eastAsia="Cambria" w:hAnsi="Kokila" w:cs="Kokila"/>
          <w:sz w:val="32"/>
          <w:szCs w:val="32"/>
          <w:cs/>
          <w:lang w:bidi="hi-IN"/>
        </w:rPr>
        <w:t xml:space="preserve">नेपालमा अपाङ्गता भएका महिलाहरूले प्रायः विभिन्न तहमा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घर</w:t>
      </w:r>
      <w:r w:rsidR="00292A74">
        <w:rPr>
          <w:rFonts w:ascii="Kokila" w:eastAsia="Cambria" w:hAnsi="Kokila" w:cs="Kokila" w:hint="cs"/>
          <w:sz w:val="32"/>
          <w:szCs w:val="32"/>
          <w:cs/>
          <w:lang w:bidi="ne-NP"/>
        </w:rPr>
        <w:t>परिवारमा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समाजमा</w:t>
      </w:r>
      <w:r w:rsidR="00292A74">
        <w:rPr>
          <w:rFonts w:ascii="Kokila" w:eastAsia="Cambria" w:hAnsi="Kokila" w:cs="Kokila" w:hint="cs"/>
          <w:sz w:val="32"/>
          <w:szCs w:val="32"/>
          <w:cs/>
          <w:lang w:bidi="ne-NP"/>
        </w:rPr>
        <w:t>, काम गर्ने ठाउँ</w:t>
      </w:r>
      <w:r w:rsidRPr="001B4423">
        <w:rPr>
          <w:rFonts w:ascii="Kokila" w:eastAsia="Cambria" w:hAnsi="Kokila" w:cs="Kokila"/>
          <w:sz w:val="32"/>
          <w:szCs w:val="32"/>
          <w:cs/>
          <w:lang w:bidi="hi-IN"/>
        </w:rPr>
        <w:t xml:space="preserve"> र व्यावसायिक क्षेत्रमा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भेदभाव</w:t>
      </w:r>
      <w:r w:rsidR="00F9762E">
        <w:rPr>
          <w:rFonts w:ascii="Kokila" w:eastAsia="Cambria" w:hAnsi="Kokila" w:cs="Kokila" w:hint="cs"/>
          <w:sz w:val="32"/>
          <w:szCs w:val="32"/>
          <w:cs/>
          <w:lang w:bidi="ne-NP"/>
        </w:rPr>
        <w:t>को सामना गरिरहेका हुन्छन्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व्यक्तिगत र व्यावसायिक जीवनमा उनीहरूले सामना गर्ने अवरोधहरूले उनीहरूको जीवन अन्य व्यक्तिहरूको भन्दा अझ कठिन</w:t>
      </w:r>
      <w:r w:rsidR="00F9762E">
        <w:rPr>
          <w:rFonts w:ascii="Kokila" w:eastAsia="Cambria" w:hAnsi="Kokila" w:cs="Kokila" w:hint="cs"/>
          <w:sz w:val="32"/>
          <w:szCs w:val="32"/>
          <w:cs/>
          <w:lang w:bidi="ne-NP"/>
        </w:rPr>
        <w:t xml:space="preserve"> बनाउँछ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एउटा अत्यन्तै महत्वपूर्ण तर बेवास्ता गरिएको क्षेत्र भनेको न्यायमा पहुँच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नेपालमा</w:t>
      </w:r>
      <w:r w:rsidR="00F9762E">
        <w:rPr>
          <w:rFonts w:ascii="Kokila" w:eastAsia="Cambria" w:hAnsi="Kokila" w:cs="Kokila" w:hint="cs"/>
          <w:sz w:val="32"/>
          <w:szCs w:val="32"/>
          <w:cs/>
          <w:lang w:bidi="ne-NP"/>
        </w:rPr>
        <w:t xml:space="preserve"> अपाङ्गता भएका महिलाका सम्बन्धमा</w:t>
      </w:r>
      <w:r w:rsidRPr="001B4423">
        <w:rPr>
          <w:rFonts w:ascii="Kokila" w:eastAsia="Cambria" w:hAnsi="Kokila" w:cs="Kokila"/>
          <w:sz w:val="32"/>
          <w:szCs w:val="32"/>
          <w:cs/>
          <w:lang w:bidi="hi-IN"/>
        </w:rPr>
        <w:t xml:space="preserve"> धेरै अध्ययन</w:t>
      </w:r>
      <w:r w:rsidR="00F9762E">
        <w:rPr>
          <w:rFonts w:ascii="Kokila" w:eastAsia="Cambria" w:hAnsi="Kokila" w:cs="Kokila" w:hint="cs"/>
          <w:sz w:val="32"/>
          <w:szCs w:val="32"/>
          <w:cs/>
          <w:lang w:bidi="ne-NP"/>
        </w:rPr>
        <w:t xml:space="preserve"> गरिएका</w:t>
      </w:r>
      <w:r w:rsidRPr="001B4423">
        <w:rPr>
          <w:rFonts w:ascii="Kokila" w:eastAsia="Cambria" w:hAnsi="Kokila" w:cs="Kokila"/>
          <w:sz w:val="32"/>
          <w:szCs w:val="32"/>
          <w:cs/>
          <w:lang w:bidi="hi-IN"/>
        </w:rPr>
        <w:t xml:space="preserve"> भए पनि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न्यायमा पहुँच खोजिरहेका महिलाहरूलाई केन्द्रित गरेर गरिएका अध्ययन निकै कम छन्</w:t>
      </w:r>
      <w:r w:rsidR="00D55C1B" w:rsidRPr="001B4423">
        <w:rPr>
          <w:rFonts w:ascii="Kokila" w:eastAsia="Cambria" w:hAnsi="Kokila" w:cs="Kokila"/>
          <w:sz w:val="32"/>
          <w:szCs w:val="32"/>
          <w:cs/>
          <w:lang w:bidi="hi-IN"/>
        </w:rPr>
        <w:t>।</w:t>
      </w:r>
    </w:p>
    <w:p w14:paraId="434EB8EE" w14:textId="77777777" w:rsidR="00211E67" w:rsidRPr="001B4423" w:rsidRDefault="00211E67" w:rsidP="00211E67">
      <w:pPr>
        <w:rPr>
          <w:rFonts w:ascii="Kokila" w:eastAsia="Cambria" w:hAnsi="Kokila" w:cs="Kokila"/>
          <w:sz w:val="32"/>
          <w:szCs w:val="32"/>
        </w:rPr>
      </w:pPr>
    </w:p>
    <w:p w14:paraId="2096E28A" w14:textId="6F75E43D" w:rsidR="00185DB1" w:rsidRPr="001B4423" w:rsidRDefault="00211E67" w:rsidP="00211E67">
      <w:pPr>
        <w:rPr>
          <w:rFonts w:ascii="Kokila" w:eastAsia="Cambria" w:hAnsi="Kokila" w:cs="Kokila"/>
          <w:sz w:val="32"/>
          <w:szCs w:val="32"/>
        </w:rPr>
      </w:pPr>
      <w:r w:rsidRPr="001B4423">
        <w:rPr>
          <w:rFonts w:ascii="Kokila" w:eastAsia="Cambria" w:hAnsi="Kokila" w:cs="Kokila"/>
          <w:sz w:val="32"/>
          <w:szCs w:val="32"/>
          <w:cs/>
          <w:lang w:bidi="hi-IN"/>
        </w:rPr>
        <w:t>यस अनुसन्धानको औचित्य भनेको प्रदेशस्तरमा अनुसन्धान गरेर अपाङ्गता भएका महिलाहरूको न्यायमा पहुँचको स्थितिबारे प्रमाण र तथ्यहरू प्रस्तुत गर्नु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अध्ययनले उनीहरूले भोग्ने गरेका चुनौती र समस्याहरूलाई देखाउनेछ</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र भविष्यमा कसरी</w:t>
      </w:r>
      <w:r w:rsidR="00F9762E">
        <w:rPr>
          <w:rFonts w:ascii="Kokila" w:eastAsia="Cambria" w:hAnsi="Kokila" w:cs="Kokila" w:hint="cs"/>
          <w:sz w:val="32"/>
          <w:szCs w:val="32"/>
          <w:cs/>
          <w:lang w:bidi="ne-NP"/>
        </w:rPr>
        <w:t xml:space="preserve"> उनीहरूका लागि</w:t>
      </w:r>
      <w:r w:rsidRPr="001B4423">
        <w:rPr>
          <w:rFonts w:ascii="Kokila" w:eastAsia="Cambria" w:hAnsi="Kokila" w:cs="Kokila"/>
          <w:sz w:val="32"/>
          <w:szCs w:val="32"/>
          <w:cs/>
          <w:lang w:bidi="hi-IN"/>
        </w:rPr>
        <w:t xml:space="preserve"> न्यायमा पहुँच सजिलो बनाउन सकिन्छ भन्ने उपायहरू</w:t>
      </w:r>
      <w:r w:rsidR="00F9762E">
        <w:rPr>
          <w:rFonts w:ascii="Kokila" w:eastAsia="Cambria" w:hAnsi="Kokila" w:cs="Kokila" w:hint="cs"/>
          <w:sz w:val="32"/>
          <w:szCs w:val="32"/>
          <w:cs/>
          <w:lang w:bidi="ne-NP"/>
        </w:rPr>
        <w:t xml:space="preserve"> प्रस्तुत गर्नेछ</w:t>
      </w:r>
      <w:r w:rsidR="00D55C1B" w:rsidRPr="001B4423">
        <w:rPr>
          <w:rFonts w:ascii="Kokila" w:eastAsia="Cambria" w:hAnsi="Kokila" w:cs="Kokila"/>
          <w:sz w:val="32"/>
          <w:szCs w:val="32"/>
          <w:cs/>
          <w:lang w:bidi="hi-IN"/>
        </w:rPr>
        <w:t>।</w:t>
      </w:r>
    </w:p>
    <w:p w14:paraId="2C17ECDF" w14:textId="34015B99" w:rsidR="00904173" w:rsidRDefault="00211E67" w:rsidP="00985C92">
      <w:pPr>
        <w:pStyle w:val="Heading2"/>
        <w:rPr>
          <w:rFonts w:ascii="Kokila" w:hAnsi="Kokila" w:cs="Kokila"/>
          <w:b w:val="0"/>
          <w:bCs/>
          <w:sz w:val="36"/>
          <w:szCs w:val="36"/>
          <w:lang w:bidi="ne-NP"/>
        </w:rPr>
      </w:pPr>
      <w:bookmarkStart w:id="20" w:name="_Toc211901603"/>
      <w:r w:rsidRPr="00F9762E">
        <w:rPr>
          <w:rFonts w:ascii="Kokila" w:hAnsi="Kokila" w:cs="Kokila"/>
          <w:b w:val="0"/>
          <w:bCs/>
          <w:sz w:val="36"/>
          <w:szCs w:val="36"/>
          <w:cs/>
          <w:lang w:bidi="ne-NP"/>
        </w:rPr>
        <w:t>उद्देश्य</w:t>
      </w:r>
      <w:bookmarkEnd w:id="20"/>
    </w:p>
    <w:p w14:paraId="2FD68D9B" w14:textId="77777777" w:rsidR="00801721" w:rsidRPr="001B4423" w:rsidRDefault="00801721" w:rsidP="00801721">
      <w:pPr>
        <w:rPr>
          <w:rFonts w:ascii="Kokila" w:hAnsi="Kokila" w:cs="Kokila"/>
          <w:sz w:val="32"/>
          <w:szCs w:val="32"/>
        </w:rPr>
      </w:pPr>
      <w:r w:rsidRPr="001B4423">
        <w:rPr>
          <w:rFonts w:ascii="Kokila" w:hAnsi="Kokila" w:cs="Kokila"/>
          <w:sz w:val="32"/>
          <w:szCs w:val="32"/>
          <w:cs/>
          <w:lang w:bidi="hi-IN"/>
        </w:rPr>
        <w:t>यस अध्ययनको</w:t>
      </w:r>
      <w:r>
        <w:rPr>
          <w:rFonts w:ascii="Kokila" w:hAnsi="Kokila" w:cs="Kokila" w:hint="cs"/>
          <w:sz w:val="32"/>
          <w:szCs w:val="32"/>
          <w:cs/>
          <w:lang w:bidi="ne-NP"/>
        </w:rPr>
        <w:t xml:space="preserve"> मुख्य </w:t>
      </w:r>
      <w:r w:rsidRPr="001B4423">
        <w:rPr>
          <w:rFonts w:ascii="Kokila" w:hAnsi="Kokila" w:cs="Kokila"/>
          <w:sz w:val="32"/>
          <w:szCs w:val="32"/>
          <w:cs/>
          <w:lang w:bidi="hi-IN"/>
        </w:rPr>
        <w:t xml:space="preserve">उद्देश्य नेपालका चार प्रदेशहरू </w:t>
      </w:r>
      <w:r w:rsidRPr="001B4423">
        <w:rPr>
          <w:rFonts w:ascii="Kokila" w:hAnsi="Kokila" w:cs="Kokila"/>
          <w:sz w:val="32"/>
          <w:szCs w:val="32"/>
        </w:rPr>
        <w:t xml:space="preserve">— </w:t>
      </w:r>
      <w:r w:rsidRPr="001B4423">
        <w:rPr>
          <w:rFonts w:ascii="Kokila" w:hAnsi="Kokila" w:cs="Kokila"/>
          <w:sz w:val="32"/>
          <w:szCs w:val="32"/>
          <w:cs/>
          <w:lang w:bidi="hi-IN"/>
        </w:rPr>
        <w:t>गण्डकी</w:t>
      </w:r>
      <w:r w:rsidRPr="001B4423">
        <w:rPr>
          <w:rFonts w:ascii="Kokila" w:hAnsi="Kokila" w:cs="Kokila"/>
          <w:sz w:val="32"/>
          <w:szCs w:val="32"/>
        </w:rPr>
        <w:t xml:space="preserve">, </w:t>
      </w:r>
      <w:r w:rsidRPr="001B4423">
        <w:rPr>
          <w:rFonts w:ascii="Kokila" w:hAnsi="Kokila" w:cs="Kokila"/>
          <w:sz w:val="32"/>
          <w:szCs w:val="32"/>
          <w:cs/>
          <w:lang w:bidi="hi-IN"/>
        </w:rPr>
        <w:t>कर्णाली</w:t>
      </w:r>
      <w:r w:rsidRPr="001B4423">
        <w:rPr>
          <w:rFonts w:ascii="Kokila" w:hAnsi="Kokila" w:cs="Kokila"/>
          <w:sz w:val="32"/>
          <w:szCs w:val="32"/>
        </w:rPr>
        <w:t xml:space="preserve">, </w:t>
      </w:r>
      <w:r w:rsidRPr="001B4423">
        <w:rPr>
          <w:rFonts w:ascii="Kokila" w:hAnsi="Kokila" w:cs="Kokila"/>
          <w:sz w:val="32"/>
          <w:szCs w:val="32"/>
          <w:cs/>
          <w:lang w:bidi="hi-IN"/>
        </w:rPr>
        <w:t>कोशी र मधेशमा अपाङ्गता भएका महिलाहरूको न्याय प्रणालीमा पहुँचको सम्बन्धमा रहेका अनुभवको खोजी गर्नु थियो। यस</w:t>
      </w:r>
      <w:r>
        <w:rPr>
          <w:rFonts w:ascii="Kokila" w:hAnsi="Kokila" w:cs="Kokila" w:hint="cs"/>
          <w:sz w:val="32"/>
          <w:szCs w:val="32"/>
          <w:cs/>
          <w:lang w:bidi="ne-NP"/>
        </w:rPr>
        <w:t xml:space="preserve">अनुसार निम्न </w:t>
      </w:r>
      <w:r w:rsidRPr="001B4423">
        <w:rPr>
          <w:rFonts w:ascii="Kokila" w:hAnsi="Kokila" w:cs="Kokila"/>
          <w:sz w:val="32"/>
          <w:szCs w:val="32"/>
          <w:cs/>
          <w:lang w:bidi="hi-IN"/>
        </w:rPr>
        <w:t>विशेष उद्देश्यहरू निर्धारण गरिएका थिए</w:t>
      </w:r>
      <w:r>
        <w:rPr>
          <w:rFonts w:ascii="Kokila" w:hAnsi="Kokila" w:cs="Kokila" w:hint="cs"/>
          <w:sz w:val="32"/>
          <w:szCs w:val="32"/>
          <w:cs/>
          <w:lang w:bidi="ne-NP"/>
        </w:rPr>
        <w:t xml:space="preserve"> </w:t>
      </w:r>
      <w:r w:rsidRPr="001B4423">
        <w:rPr>
          <w:rFonts w:ascii="Kokila" w:hAnsi="Kokila" w:cs="Kokila"/>
          <w:sz w:val="32"/>
          <w:szCs w:val="32"/>
          <w:cs/>
          <w:lang w:bidi="hi-IN"/>
        </w:rPr>
        <w:t>:</w:t>
      </w:r>
    </w:p>
    <w:p w14:paraId="550348A7" w14:textId="77777777" w:rsidR="00801721" w:rsidRPr="001B4423" w:rsidRDefault="00801721" w:rsidP="00801721">
      <w:pPr>
        <w:rPr>
          <w:rFonts w:ascii="Kokila" w:hAnsi="Kokila" w:cs="Kokila"/>
          <w:sz w:val="32"/>
          <w:szCs w:val="32"/>
        </w:rPr>
      </w:pPr>
    </w:p>
    <w:p w14:paraId="7A07043C" w14:textId="77777777" w:rsidR="00801721" w:rsidRPr="001B4423" w:rsidRDefault="00801721" w:rsidP="00801721">
      <w:pPr>
        <w:rPr>
          <w:rFonts w:ascii="Kokila" w:hAnsi="Kokila" w:cs="Kokila"/>
          <w:sz w:val="32"/>
          <w:szCs w:val="32"/>
        </w:rPr>
      </w:pPr>
      <w:r w:rsidRPr="001B4423">
        <w:rPr>
          <w:rFonts w:ascii="Kokila" w:hAnsi="Kokila" w:cs="Kokila"/>
          <w:sz w:val="32"/>
          <w:szCs w:val="32"/>
        </w:rPr>
        <w:t>(</w:t>
      </w:r>
      <w:r w:rsidRPr="001B4423">
        <w:rPr>
          <w:rFonts w:ascii="Kokila" w:hAnsi="Kokila" w:cs="Kokila"/>
          <w:sz w:val="32"/>
          <w:szCs w:val="32"/>
          <w:cs/>
          <w:lang w:bidi="hi-IN"/>
        </w:rPr>
        <w:t>१) अपाङ्गता भएका महिलाहरू</w:t>
      </w:r>
      <w:r>
        <w:rPr>
          <w:rFonts w:ascii="Kokila" w:hAnsi="Kokila" w:cs="Kokila" w:hint="cs"/>
          <w:sz w:val="32"/>
          <w:szCs w:val="32"/>
          <w:cs/>
          <w:lang w:bidi="ne-NP"/>
        </w:rPr>
        <w:t xml:space="preserve">मा </w:t>
      </w:r>
      <w:r w:rsidRPr="001B4423">
        <w:rPr>
          <w:rFonts w:ascii="Kokila" w:hAnsi="Kokila" w:cs="Kokila"/>
          <w:sz w:val="32"/>
          <w:szCs w:val="32"/>
          <w:cs/>
          <w:lang w:bidi="hi-IN"/>
        </w:rPr>
        <w:t>नेपाल</w:t>
      </w:r>
      <w:r>
        <w:rPr>
          <w:rFonts w:ascii="Kokila" w:hAnsi="Kokila" w:cs="Kokila" w:hint="cs"/>
          <w:sz w:val="32"/>
          <w:szCs w:val="32"/>
          <w:cs/>
          <w:lang w:bidi="ne-NP"/>
        </w:rPr>
        <w:t xml:space="preserve">का </w:t>
      </w:r>
      <w:r w:rsidRPr="001B4423">
        <w:rPr>
          <w:rFonts w:ascii="Kokila" w:hAnsi="Kokila" w:cs="Kokila"/>
          <w:sz w:val="32"/>
          <w:szCs w:val="32"/>
          <w:cs/>
          <w:lang w:bidi="hi-IN"/>
        </w:rPr>
        <w:t>न्याय प्रणालीबारे</w:t>
      </w:r>
      <w:r>
        <w:rPr>
          <w:rFonts w:ascii="Kokila" w:hAnsi="Kokila" w:cs="Kokila" w:hint="cs"/>
          <w:sz w:val="32"/>
          <w:szCs w:val="32"/>
          <w:cs/>
          <w:lang w:bidi="ne-NP"/>
        </w:rPr>
        <w:t xml:space="preserve"> रहेको </w:t>
      </w:r>
      <w:r w:rsidRPr="001B4423">
        <w:rPr>
          <w:rFonts w:ascii="Kokila" w:hAnsi="Kokila" w:cs="Kokila"/>
          <w:sz w:val="32"/>
          <w:szCs w:val="32"/>
          <w:cs/>
          <w:lang w:bidi="hi-IN"/>
        </w:rPr>
        <w:t>ज्ञान</w:t>
      </w:r>
      <w:r>
        <w:rPr>
          <w:rFonts w:ascii="Kokila" w:hAnsi="Kokila" w:cs="Kokila" w:hint="cs"/>
          <w:sz w:val="32"/>
          <w:szCs w:val="32"/>
          <w:cs/>
          <w:lang w:bidi="ne-NP"/>
        </w:rPr>
        <w:t>को स्तर पत्ता लगाउनु</w:t>
      </w:r>
      <w:r w:rsidRPr="001B4423">
        <w:rPr>
          <w:rFonts w:ascii="Kokila" w:hAnsi="Kokila" w:cs="Kokila"/>
          <w:sz w:val="32"/>
          <w:szCs w:val="32"/>
          <w:cs/>
          <w:lang w:bidi="hi-IN"/>
        </w:rPr>
        <w:t>।</w:t>
      </w:r>
    </w:p>
    <w:p w14:paraId="7A3A5C44" w14:textId="77777777" w:rsidR="00801721" w:rsidRPr="001B4423" w:rsidRDefault="00801721" w:rsidP="00801721">
      <w:pPr>
        <w:rPr>
          <w:rFonts w:ascii="Kokila" w:eastAsia="Cambria" w:hAnsi="Kokila" w:cs="Kokila"/>
          <w:sz w:val="32"/>
          <w:szCs w:val="32"/>
        </w:rPr>
      </w:pPr>
      <w:r w:rsidRPr="001B4423">
        <w:rPr>
          <w:rFonts w:ascii="Kokila" w:hAnsi="Kokila" w:cs="Kokila"/>
          <w:sz w:val="32"/>
          <w:szCs w:val="32"/>
        </w:rPr>
        <w:t>(</w:t>
      </w:r>
      <w:r w:rsidRPr="001B4423">
        <w:rPr>
          <w:rFonts w:ascii="Kokila" w:hAnsi="Kokila" w:cs="Kokila"/>
          <w:sz w:val="32"/>
          <w:szCs w:val="32"/>
          <w:cs/>
          <w:lang w:bidi="hi-IN"/>
        </w:rPr>
        <w:t>२) अपाङ्गता भएका महिलाहरूको न्याय</w:t>
      </w:r>
      <w:r>
        <w:rPr>
          <w:rFonts w:ascii="Kokila" w:hAnsi="Kokila" w:cs="Kokila" w:hint="cs"/>
          <w:sz w:val="32"/>
          <w:szCs w:val="32"/>
          <w:cs/>
          <w:lang w:bidi="ne-NP"/>
        </w:rPr>
        <w:t>मा</w:t>
      </w:r>
      <w:r w:rsidRPr="001B4423">
        <w:rPr>
          <w:rFonts w:ascii="Kokila" w:hAnsi="Kokila" w:cs="Kokila"/>
          <w:sz w:val="32"/>
          <w:szCs w:val="32"/>
          <w:cs/>
          <w:lang w:bidi="hi-IN"/>
        </w:rPr>
        <w:t xml:space="preserve"> पहुँचका सम्बन्धमा</w:t>
      </w:r>
      <w:r>
        <w:rPr>
          <w:rFonts w:ascii="Kokila" w:hAnsi="Kokila" w:cs="Kokila" w:hint="cs"/>
          <w:sz w:val="32"/>
          <w:szCs w:val="32"/>
          <w:cs/>
          <w:lang w:bidi="ne-NP"/>
        </w:rPr>
        <w:t xml:space="preserve"> रहेका</w:t>
      </w:r>
      <w:r w:rsidRPr="001B4423">
        <w:rPr>
          <w:rFonts w:ascii="Kokila" w:hAnsi="Kokila" w:cs="Kokila"/>
          <w:sz w:val="32"/>
          <w:szCs w:val="32"/>
          <w:cs/>
          <w:lang w:bidi="hi-IN"/>
        </w:rPr>
        <w:t xml:space="preserve"> चुनौती र अवसरहरू</w:t>
      </w:r>
      <w:r>
        <w:rPr>
          <w:rFonts w:ascii="Kokila" w:hAnsi="Kokila" w:cs="Kokila" w:hint="cs"/>
          <w:sz w:val="32"/>
          <w:szCs w:val="32"/>
          <w:cs/>
          <w:lang w:bidi="ne-NP"/>
        </w:rPr>
        <w:t xml:space="preserve"> पहिचान गर्नु</w:t>
      </w:r>
      <w:r w:rsidRPr="001B4423">
        <w:rPr>
          <w:rFonts w:ascii="Kokila" w:hAnsi="Kokila" w:cs="Kokila"/>
          <w:sz w:val="32"/>
          <w:szCs w:val="32"/>
          <w:cs/>
          <w:lang w:bidi="hi-IN"/>
        </w:rPr>
        <w:t>।</w:t>
      </w:r>
    </w:p>
    <w:p w14:paraId="4B488EB0" w14:textId="2BF2A141" w:rsidR="00FA6826" w:rsidRPr="001B4423" w:rsidRDefault="00FA6826" w:rsidP="00211E67">
      <w:pPr>
        <w:rPr>
          <w:rFonts w:ascii="Kokila" w:eastAsia="Cambria" w:hAnsi="Kokila" w:cs="Kokila"/>
          <w:sz w:val="32"/>
          <w:szCs w:val="32"/>
        </w:rPr>
      </w:pPr>
    </w:p>
    <w:p w14:paraId="0FB4746F" w14:textId="6CAA996E" w:rsidR="00904173" w:rsidRPr="00410CBE" w:rsidRDefault="00211E67" w:rsidP="00CA1320">
      <w:pPr>
        <w:pStyle w:val="Heading2"/>
        <w:rPr>
          <w:rFonts w:ascii="Kokila" w:hAnsi="Kokila" w:cs="Kokila"/>
          <w:b w:val="0"/>
          <w:bCs/>
          <w:sz w:val="36"/>
          <w:szCs w:val="36"/>
        </w:rPr>
      </w:pPr>
      <w:bookmarkStart w:id="21" w:name="_lnxbz9" w:colFirst="0" w:colLast="0"/>
      <w:bookmarkStart w:id="22" w:name="_Toc211901604"/>
      <w:bookmarkEnd w:id="21"/>
      <w:r w:rsidRPr="00410CBE">
        <w:rPr>
          <w:rFonts w:ascii="Kokila" w:hAnsi="Kokila" w:cs="Kokila"/>
          <w:b w:val="0"/>
          <w:bCs/>
          <w:sz w:val="36"/>
          <w:szCs w:val="36"/>
          <w:cs/>
          <w:lang w:bidi="ne-NP"/>
        </w:rPr>
        <w:t>अनुसन्धान विधि</w:t>
      </w:r>
      <w:bookmarkEnd w:id="22"/>
    </w:p>
    <w:p w14:paraId="570ACC36" w14:textId="3D27C0D7" w:rsidR="00211E67" w:rsidRPr="001B4423" w:rsidRDefault="00AD32C8" w:rsidP="00211E67">
      <w:pPr>
        <w:rPr>
          <w:rFonts w:ascii="Kokila" w:eastAsia="Cambria" w:hAnsi="Kokila" w:cs="Kokila"/>
          <w:sz w:val="32"/>
          <w:szCs w:val="32"/>
          <w:lang w:bidi="ne-NP"/>
        </w:rPr>
      </w:pPr>
      <w:r w:rsidRPr="001B4423">
        <w:rPr>
          <w:rFonts w:ascii="Kokila" w:eastAsia="Cambria" w:hAnsi="Kokila" w:cs="Kokila"/>
          <w:b/>
          <w:sz w:val="32"/>
          <w:szCs w:val="32"/>
          <w:cs/>
          <w:lang w:bidi="hi-IN"/>
        </w:rPr>
        <w:t>यस अध्ययनमा परिमाणात्मक र गुणात्मक दुवै</w:t>
      </w:r>
      <w:r>
        <w:rPr>
          <w:rFonts w:ascii="Kokila" w:eastAsia="Cambria" w:hAnsi="Kokila" w:cs="Kokila" w:hint="cs"/>
          <w:b/>
          <w:sz w:val="32"/>
          <w:szCs w:val="32"/>
          <w:cs/>
          <w:lang w:bidi="ne-NP"/>
        </w:rPr>
        <w:t xml:space="preserve"> विधि</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प्रयोग गरिएको थियो। अध्ययन</w:t>
      </w:r>
      <w:r>
        <w:rPr>
          <w:rFonts w:ascii="Kokila" w:eastAsia="Cambria" w:hAnsi="Kokila" w:cs="Kokila" w:hint="cs"/>
          <w:b/>
          <w:sz w:val="32"/>
          <w:szCs w:val="32"/>
          <w:cs/>
          <w:lang w:bidi="ne-NP"/>
        </w:rPr>
        <w:t>मा</w:t>
      </w:r>
      <w:r w:rsidRPr="001B4423">
        <w:rPr>
          <w:rFonts w:ascii="Kokila" w:eastAsia="Cambria" w:hAnsi="Kokila" w:cs="Kokila"/>
          <w:b/>
          <w:sz w:val="32"/>
          <w:szCs w:val="32"/>
          <w:cs/>
          <w:lang w:bidi="hi-IN"/>
        </w:rPr>
        <w:t xml:space="preserve"> मुख्यतः तीनवटा विधि </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सर्वेक्षण (२०० जना)</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प्रमुख सूचनादाता अन्तर्वार्ता (१९ वटा) र घटना अध्ययन (१९ वटा)</w:t>
      </w:r>
      <w:r w:rsidRPr="00CF075D">
        <w:rPr>
          <w:rFonts w:ascii="Kokila" w:eastAsia="Cambria" w:hAnsi="Kokila" w:cs="Kokila"/>
          <w:b/>
          <w:sz w:val="32"/>
          <w:szCs w:val="32"/>
        </w:rPr>
        <w:t xml:space="preserve"> </w:t>
      </w:r>
      <w:r w:rsidRPr="001B4423">
        <w:rPr>
          <w:rFonts w:ascii="Kokila" w:eastAsia="Cambria" w:hAnsi="Kokila" w:cs="Kokila"/>
          <w:b/>
          <w:sz w:val="32"/>
          <w:szCs w:val="32"/>
        </w:rPr>
        <w:t>—</w:t>
      </w:r>
      <w:r w:rsidRPr="001B4423">
        <w:rPr>
          <w:rFonts w:ascii="Kokila" w:eastAsia="Cambria" w:hAnsi="Kokila" w:cs="Kokila"/>
          <w:b/>
          <w:sz w:val="32"/>
          <w:szCs w:val="32"/>
          <w:cs/>
          <w:lang w:bidi="hi-IN"/>
        </w:rPr>
        <w:t xml:space="preserve"> प्रयोग गरिएका छन्।</w:t>
      </w:r>
    </w:p>
    <w:p w14:paraId="5449249C" w14:textId="77777777" w:rsidR="00211E67" w:rsidRPr="001B4423" w:rsidRDefault="00211E67" w:rsidP="00211E67">
      <w:pPr>
        <w:rPr>
          <w:rFonts w:ascii="Kokila" w:eastAsia="Cambria" w:hAnsi="Kokila" w:cs="Kokila"/>
          <w:sz w:val="32"/>
          <w:szCs w:val="32"/>
        </w:rPr>
      </w:pPr>
    </w:p>
    <w:p w14:paraId="150E4B38" w14:textId="54CCD50A" w:rsidR="00211E67" w:rsidRPr="001B4423" w:rsidRDefault="00211E67" w:rsidP="00211E67">
      <w:pPr>
        <w:rPr>
          <w:rFonts w:ascii="Kokila" w:eastAsia="Cambria" w:hAnsi="Kokila" w:cs="Kokila"/>
          <w:sz w:val="32"/>
          <w:szCs w:val="32"/>
        </w:rPr>
      </w:pPr>
      <w:r w:rsidRPr="001B4423">
        <w:rPr>
          <w:rFonts w:ascii="Kokila" w:eastAsia="Cambria" w:hAnsi="Kokila" w:cs="Kokila"/>
          <w:sz w:val="32"/>
          <w:szCs w:val="32"/>
          <w:cs/>
          <w:lang w:bidi="hi-IN"/>
        </w:rPr>
        <w:t xml:space="preserve">अपाङ्गता अधिकार आन्दोलनको प्रमुख मूल्य </w:t>
      </w:r>
      <w:r w:rsidRPr="001B4423">
        <w:rPr>
          <w:rFonts w:ascii="Kokila" w:eastAsia="Cambria" w:hAnsi="Kokila" w:cs="Kokila"/>
          <w:sz w:val="32"/>
          <w:szCs w:val="32"/>
        </w:rPr>
        <w:t>“</w:t>
      </w:r>
      <w:r w:rsidRPr="001B4423">
        <w:rPr>
          <w:rFonts w:ascii="Kokila" w:eastAsia="Cambria" w:hAnsi="Kokila" w:cs="Kokila"/>
          <w:sz w:val="32"/>
          <w:szCs w:val="32"/>
          <w:cs/>
          <w:lang w:bidi="hi-IN"/>
        </w:rPr>
        <w:t>हामीबारे</w:t>
      </w:r>
      <w:r w:rsidR="00415038">
        <w:rPr>
          <w:rFonts w:ascii="Kokila" w:eastAsia="Cambria" w:hAnsi="Kokila" w:cs="Kokila" w:hint="cs"/>
          <w:sz w:val="32"/>
          <w:szCs w:val="32"/>
          <w:cs/>
          <w:lang w:bidi="ne-NP"/>
        </w:rPr>
        <w:t xml:space="preserve"> गरिने कुनै पनि कुरा</w:t>
      </w:r>
      <w:r w:rsidRPr="001B4423">
        <w:rPr>
          <w:rFonts w:ascii="Kokila" w:eastAsia="Cambria" w:hAnsi="Kokila" w:cs="Kokila"/>
          <w:sz w:val="32"/>
          <w:szCs w:val="32"/>
          <w:cs/>
          <w:lang w:bidi="hi-IN"/>
        </w:rPr>
        <w:t xml:space="preserve"> हाम्रो सहभागिताबिना हुनुहुँदैन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भन्ने कुरालाई आत्मसात गर्दै अध्ययन टोलीले अपाङ्गता भएका महिलाहरूलाई यस अध्ययनको सम्पूर्ण प्रक्रियामा सक्रिय रूपमा सहभागी गराएको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यसका लागि एक्सेस प्लानेटकी कार्यकारी निर्देशक लक्ष्मी नेपालसँग निरन्तर परामर्श र सुझाव लिइएको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उहाँले अध्ययनका नतिजाले पैरवी गर्नुपर्ने मुद्दाहरू पहिचान गर्ने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पहुँचयुक्तताको मापदण्डबारे चेतना फैलाउने र अपाङ्गता भएका महिलाहरूको न्यायमा पहुँचलाई सहजीकरण गर्ने कुरामा सहयोग गर्न सकोस् भनेर आवश्यक सुझाव र मार्गदर्शन दिनुभ</w:t>
      </w:r>
      <w:r w:rsidR="00415038">
        <w:rPr>
          <w:rFonts w:ascii="Kokila" w:eastAsia="Cambria" w:hAnsi="Kokila" w:cs="Kokila" w:hint="cs"/>
          <w:sz w:val="32"/>
          <w:szCs w:val="32"/>
          <w:cs/>
          <w:lang w:bidi="ne-NP"/>
        </w:rPr>
        <w:t>एको थि</w:t>
      </w:r>
      <w:r w:rsidRPr="001B4423">
        <w:rPr>
          <w:rFonts w:ascii="Kokila" w:eastAsia="Cambria" w:hAnsi="Kokila" w:cs="Kokila"/>
          <w:sz w:val="32"/>
          <w:szCs w:val="32"/>
          <w:cs/>
          <w:lang w:bidi="hi-IN"/>
        </w:rPr>
        <w:t>यो</w:t>
      </w:r>
      <w:r w:rsidR="00D55C1B" w:rsidRPr="001B4423">
        <w:rPr>
          <w:rFonts w:ascii="Kokila" w:eastAsia="Cambria" w:hAnsi="Kokila" w:cs="Kokila"/>
          <w:sz w:val="32"/>
          <w:szCs w:val="32"/>
          <w:cs/>
          <w:lang w:bidi="hi-IN"/>
        </w:rPr>
        <w:t>।</w:t>
      </w:r>
    </w:p>
    <w:p w14:paraId="60684EF3" w14:textId="77777777" w:rsidR="00211E67" w:rsidRPr="001B4423" w:rsidRDefault="00211E67" w:rsidP="00211E67">
      <w:pPr>
        <w:rPr>
          <w:rFonts w:ascii="Kokila" w:eastAsia="Cambria" w:hAnsi="Kokila" w:cs="Kokila"/>
          <w:sz w:val="32"/>
          <w:szCs w:val="32"/>
        </w:rPr>
      </w:pPr>
    </w:p>
    <w:p w14:paraId="03C2C400" w14:textId="0644FF87" w:rsidR="00446ABE" w:rsidRPr="001B4423" w:rsidRDefault="00211E67" w:rsidP="00211E67">
      <w:pPr>
        <w:rPr>
          <w:rFonts w:ascii="Kokila" w:eastAsia="Cambria" w:hAnsi="Kokila" w:cs="Kokila"/>
          <w:sz w:val="32"/>
          <w:szCs w:val="32"/>
        </w:rPr>
      </w:pPr>
      <w:r w:rsidRPr="001B4423">
        <w:rPr>
          <w:rFonts w:ascii="Kokila" w:eastAsia="Cambria" w:hAnsi="Kokila" w:cs="Kokila"/>
          <w:sz w:val="32"/>
          <w:szCs w:val="32"/>
          <w:cs/>
          <w:lang w:bidi="hi-IN"/>
        </w:rPr>
        <w:t>अनुसन्धान टोलीले अपाङ्गता भएका महिलाहरूलाई केवल सहभागी</w:t>
      </w:r>
      <w:r w:rsidR="00BF2642">
        <w:rPr>
          <w:rFonts w:ascii="Kokila" w:eastAsia="Cambria" w:hAnsi="Kokila" w:cs="Kokila" w:hint="cs"/>
          <w:sz w:val="32"/>
          <w:szCs w:val="32"/>
          <w:cs/>
          <w:lang w:bidi="hi-IN"/>
        </w:rPr>
        <w:t>को रूपमा</w:t>
      </w:r>
      <w:r w:rsidRPr="001B4423">
        <w:rPr>
          <w:rFonts w:ascii="Kokila" w:eastAsia="Cambria" w:hAnsi="Kokila" w:cs="Kokila"/>
          <w:sz w:val="32"/>
          <w:szCs w:val="32"/>
          <w:cs/>
          <w:lang w:bidi="hi-IN"/>
        </w:rPr>
        <w:t xml:space="preserve"> मात्र नभई ज्ञान उत्पादनकर्ताको भूमिकामा समेत समेटेको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टोलीले अध्ययन</w:t>
      </w:r>
      <w:r w:rsidR="00E21A2E">
        <w:rPr>
          <w:rFonts w:ascii="Kokila" w:eastAsia="Cambria" w:hAnsi="Kokila" w:cs="Kokila" w:hint="cs"/>
          <w:sz w:val="32"/>
          <w:szCs w:val="32"/>
          <w:cs/>
          <w:lang w:bidi="ne-NP"/>
        </w:rPr>
        <w:t>अन्तर्गत</w:t>
      </w:r>
      <w:r w:rsidRPr="001B4423">
        <w:rPr>
          <w:rFonts w:ascii="Kokila" w:eastAsia="Cambria" w:hAnsi="Kokila" w:cs="Kokila"/>
          <w:sz w:val="32"/>
          <w:szCs w:val="32"/>
          <w:cs/>
          <w:lang w:bidi="hi-IN"/>
        </w:rPr>
        <w:t>को सर्वेक्षण</w:t>
      </w:r>
      <w:r w:rsidR="00E21A2E">
        <w:rPr>
          <w:rFonts w:ascii="Kokila" w:eastAsia="Cambria" w:hAnsi="Kokila" w:cs="Kokila" w:hint="cs"/>
          <w:sz w:val="32"/>
          <w:szCs w:val="32"/>
          <w:cs/>
          <w:lang w:bidi="ne-NP"/>
        </w:rPr>
        <w:t xml:space="preserve">का लागि </w:t>
      </w:r>
      <w:r w:rsidRPr="001B4423">
        <w:rPr>
          <w:rFonts w:ascii="Kokila" w:eastAsia="Cambria" w:hAnsi="Kokila" w:cs="Kokila"/>
          <w:sz w:val="32"/>
          <w:szCs w:val="32"/>
          <w:cs/>
          <w:lang w:bidi="hi-IN"/>
        </w:rPr>
        <w:t>अपाङ्गता भएका महिलाहरूलाई</w:t>
      </w:r>
      <w:r w:rsidR="00E21A2E">
        <w:rPr>
          <w:rFonts w:ascii="Kokila" w:eastAsia="Cambria" w:hAnsi="Kokila" w:cs="Kokila" w:hint="cs"/>
          <w:sz w:val="32"/>
          <w:szCs w:val="32"/>
          <w:cs/>
          <w:lang w:bidi="ne-NP"/>
        </w:rPr>
        <w:t xml:space="preserve"> </w:t>
      </w:r>
      <w:r w:rsidR="00E21A2E" w:rsidRPr="001B4423">
        <w:rPr>
          <w:rFonts w:ascii="Kokila" w:eastAsia="Cambria" w:hAnsi="Kokila" w:cs="Kokila"/>
          <w:sz w:val="32"/>
          <w:szCs w:val="32"/>
          <w:cs/>
          <w:lang w:bidi="hi-IN"/>
        </w:rPr>
        <w:t>पहुँचसम्बन्धी आवश्यकता पूरा गरेर</w:t>
      </w:r>
      <w:r w:rsidR="00E21A2E">
        <w:rPr>
          <w:rFonts w:ascii="Kokila" w:eastAsia="Cambria" w:hAnsi="Kokila" w:cs="Kokila" w:hint="cs"/>
          <w:sz w:val="32"/>
          <w:szCs w:val="32"/>
          <w:cs/>
          <w:lang w:bidi="ne-NP"/>
        </w:rPr>
        <w:t xml:space="preserve"> तथ्याङ्क सङ्कलनकर्ता</w:t>
      </w:r>
      <w:r w:rsidRPr="001B4423">
        <w:rPr>
          <w:rFonts w:ascii="Kokila" w:eastAsia="Cambria" w:hAnsi="Kokila" w:cs="Kokila"/>
          <w:sz w:val="32"/>
          <w:szCs w:val="32"/>
          <w:cs/>
          <w:lang w:bidi="hi-IN"/>
        </w:rPr>
        <w:t>को तालिम दिए</w:t>
      </w:r>
      <w:r w:rsidR="00E21A2E">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अपाङ्गता भएका स्थानीय महिला</w:t>
      </w:r>
      <w:r w:rsidR="00E21A2E">
        <w:rPr>
          <w:rFonts w:ascii="Kokila" w:eastAsia="Cambria" w:hAnsi="Kokila" w:cs="Kokila" w:hint="cs"/>
          <w:sz w:val="32"/>
          <w:szCs w:val="32"/>
          <w:cs/>
          <w:lang w:bidi="ne-NP"/>
        </w:rPr>
        <w:t xml:space="preserve"> अगुवा</w:t>
      </w:r>
      <w:r w:rsidRPr="001B4423">
        <w:rPr>
          <w:rFonts w:ascii="Kokila" w:eastAsia="Cambria" w:hAnsi="Kokila" w:cs="Kokila"/>
          <w:sz w:val="32"/>
          <w:szCs w:val="32"/>
          <w:cs/>
          <w:lang w:bidi="hi-IN"/>
        </w:rPr>
        <w:t>हरूलाई सामाजिक परिचालकको रूपमा प्रयोग गरी प्रमुख सूचनादाता अन्तर्वार्ताको व्यवस्था गर्ने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अध्ययन टोलीलाई घटना अध्ययनका लागि स्थलगत भ्रमणमा साथ दिने र स्थानीय परिवेशलाई राम्रोसँग बुझ्न सहयोग गर्ने</w:t>
      </w:r>
      <w:r w:rsidR="00E21A2E">
        <w:rPr>
          <w:rFonts w:ascii="Kokila" w:eastAsia="Cambria" w:hAnsi="Kokila" w:cs="Kokila" w:hint="cs"/>
          <w:sz w:val="32"/>
          <w:szCs w:val="32"/>
          <w:cs/>
          <w:lang w:bidi="ne-NP"/>
        </w:rPr>
        <w:t xml:space="preserve"> जिम्मेवारी </w:t>
      </w:r>
      <w:r w:rsidRPr="001B4423">
        <w:rPr>
          <w:rFonts w:ascii="Kokila" w:eastAsia="Cambria" w:hAnsi="Kokila" w:cs="Kokila"/>
          <w:sz w:val="32"/>
          <w:szCs w:val="32"/>
          <w:cs/>
          <w:lang w:bidi="hi-IN"/>
        </w:rPr>
        <w:t>दिइएको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प्रतिवेदन</w:t>
      </w:r>
      <w:r w:rsidR="00E21A2E">
        <w:rPr>
          <w:rFonts w:ascii="Kokila" w:eastAsia="Cambria" w:hAnsi="Kokila" w:cs="Kokila" w:hint="cs"/>
          <w:sz w:val="32"/>
          <w:szCs w:val="32"/>
          <w:cs/>
          <w:lang w:bidi="ne-NP"/>
        </w:rPr>
        <w:t xml:space="preserve"> लेखनलाई पनि समावेशी बनाएर </w:t>
      </w:r>
      <w:r w:rsidR="005A4DF9">
        <w:rPr>
          <w:rFonts w:ascii="Kokila" w:eastAsia="Cambria" w:hAnsi="Kokila" w:cs="Kokila" w:hint="cs"/>
          <w:sz w:val="32"/>
          <w:szCs w:val="32"/>
          <w:cs/>
          <w:lang w:bidi="ne-NP"/>
        </w:rPr>
        <w:t xml:space="preserve">विभिन्न </w:t>
      </w:r>
      <w:r w:rsidRPr="001B4423">
        <w:rPr>
          <w:rFonts w:ascii="Kokila" w:eastAsia="Cambria" w:hAnsi="Kokila" w:cs="Kokila"/>
          <w:sz w:val="32"/>
          <w:szCs w:val="32"/>
          <w:cs/>
          <w:lang w:bidi="hi-IN"/>
        </w:rPr>
        <w:t>प्रकारका अपाङ्गता भएका व्यक्तिहरूका लागि पहुँचयुक्त हुने गरी</w:t>
      </w:r>
      <w:r w:rsidR="009753D0">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तयार पारिएको छ</w:t>
      </w:r>
      <w:r w:rsidR="00D55C1B" w:rsidRPr="001B4423">
        <w:rPr>
          <w:rFonts w:ascii="Kokila" w:eastAsia="Cambria" w:hAnsi="Kokila" w:cs="Kokila"/>
          <w:sz w:val="32"/>
          <w:szCs w:val="32"/>
          <w:cs/>
          <w:lang w:bidi="hi-IN"/>
        </w:rPr>
        <w:t>।</w:t>
      </w:r>
    </w:p>
    <w:p w14:paraId="36755249" w14:textId="4B2BCF0D" w:rsidR="00904173" w:rsidRPr="00CC53C4" w:rsidRDefault="00211E67" w:rsidP="00C32855">
      <w:pPr>
        <w:pStyle w:val="Heading2"/>
        <w:rPr>
          <w:rFonts w:ascii="Kokila" w:hAnsi="Kokila" w:cs="Kokila"/>
          <w:b w:val="0"/>
          <w:bCs/>
          <w:sz w:val="36"/>
          <w:szCs w:val="36"/>
        </w:rPr>
      </w:pPr>
      <w:bookmarkStart w:id="23" w:name="_ledyjbdj69e9" w:colFirst="0" w:colLast="0"/>
      <w:bookmarkStart w:id="24" w:name="_Toc211901605"/>
      <w:bookmarkEnd w:id="23"/>
      <w:r w:rsidRPr="00CC53C4">
        <w:rPr>
          <w:rFonts w:ascii="Kokila" w:hAnsi="Kokila" w:cs="Kokila"/>
          <w:b w:val="0"/>
          <w:bCs/>
          <w:sz w:val="36"/>
          <w:szCs w:val="36"/>
          <w:cs/>
          <w:lang w:bidi="ne-NP"/>
        </w:rPr>
        <w:t>अध्ययन क्षेत्र</w:t>
      </w:r>
      <w:bookmarkEnd w:id="24"/>
      <w:r w:rsidR="009C738F" w:rsidRPr="00CC53C4">
        <w:rPr>
          <w:rFonts w:ascii="Kokila" w:hAnsi="Kokila" w:cs="Kokila"/>
          <w:b w:val="0"/>
          <w:bCs/>
          <w:sz w:val="36"/>
          <w:szCs w:val="36"/>
        </w:rPr>
        <w:t xml:space="preserve"> </w:t>
      </w:r>
    </w:p>
    <w:p w14:paraId="7117A22A" w14:textId="61F2D2CD" w:rsidR="00600018" w:rsidRPr="001B4423" w:rsidRDefault="00835E8C">
      <w:pPr>
        <w:rPr>
          <w:rFonts w:ascii="Kokila" w:eastAsia="Cambria" w:hAnsi="Kokila" w:cs="Kokila"/>
          <w:sz w:val="32"/>
          <w:szCs w:val="32"/>
        </w:rPr>
      </w:pPr>
      <w:r w:rsidRPr="001B4423">
        <w:rPr>
          <w:rFonts w:ascii="Kokila" w:eastAsia="Cambria" w:hAnsi="Kokila" w:cs="Kokila"/>
          <w:sz w:val="32"/>
          <w:szCs w:val="32"/>
          <w:cs/>
          <w:lang w:bidi="hi-IN"/>
        </w:rPr>
        <w:t>यो अध्ययन नेपालका चारवटा प्रदेश कोशी</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गण्डकी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मधेश र कर्णालीमा गरिएको</w:t>
      </w:r>
      <w:r w:rsidR="00CC53C4">
        <w:rPr>
          <w:rFonts w:ascii="Kokila" w:eastAsia="Cambria" w:hAnsi="Kokila" w:cs="Kokila" w:hint="cs"/>
          <w:sz w:val="32"/>
          <w:szCs w:val="32"/>
          <w:cs/>
          <w:lang w:bidi="ne-NP"/>
        </w:rPr>
        <w:t xml:space="preserve">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समय र </w:t>
      </w:r>
      <w:r w:rsidR="005A4DF9">
        <w:rPr>
          <w:rFonts w:ascii="Kokila" w:eastAsia="Cambria" w:hAnsi="Kokila" w:cs="Kokila" w:hint="cs"/>
          <w:sz w:val="32"/>
          <w:szCs w:val="32"/>
          <w:cs/>
          <w:lang w:bidi="ne-NP"/>
        </w:rPr>
        <w:t xml:space="preserve">स्रोतको </w:t>
      </w:r>
      <w:r w:rsidRPr="001B4423">
        <w:rPr>
          <w:rFonts w:ascii="Kokila" w:eastAsia="Cambria" w:hAnsi="Kokila" w:cs="Kokila"/>
          <w:sz w:val="32"/>
          <w:szCs w:val="32"/>
          <w:cs/>
          <w:lang w:bidi="hi-IN"/>
        </w:rPr>
        <w:t>सीमिततालाई ध्यानमा राखेर प्रत्येक प्रदेशबाट ए</w:t>
      </w:r>
      <w:r w:rsidRPr="001B4423">
        <w:rPr>
          <w:rFonts w:ascii="Kokila" w:eastAsia="Cambria" w:hAnsi="Kokila" w:cs="Kokila"/>
          <w:sz w:val="32"/>
          <w:szCs w:val="32"/>
          <w:cs/>
          <w:lang w:bidi="ne-NP"/>
        </w:rPr>
        <w:t>क</w:t>
      </w:r>
      <w:r w:rsidR="00CC53C4">
        <w:rPr>
          <w:rFonts w:ascii="Kokila" w:eastAsia="Cambria" w:hAnsi="Kokila" w:cs="Kokila" w:hint="cs"/>
          <w:sz w:val="32"/>
          <w:szCs w:val="32"/>
          <w:cs/>
          <w:lang w:bidi="ne-NP"/>
        </w:rPr>
        <w:t>-</w:t>
      </w:r>
      <w:r w:rsidRPr="001B4423">
        <w:rPr>
          <w:rFonts w:ascii="Kokila" w:eastAsia="Cambria" w:hAnsi="Kokila" w:cs="Kokila"/>
          <w:sz w:val="32"/>
          <w:szCs w:val="32"/>
          <w:cs/>
          <w:lang w:bidi="ne-NP"/>
        </w:rPr>
        <w:t>एक</w:t>
      </w:r>
      <w:r w:rsidRPr="001B4423">
        <w:rPr>
          <w:rFonts w:ascii="Kokila" w:eastAsia="Cambria" w:hAnsi="Kokila" w:cs="Kokila"/>
          <w:sz w:val="32"/>
          <w:szCs w:val="32"/>
          <w:cs/>
          <w:lang w:bidi="hi-IN"/>
        </w:rPr>
        <w:t xml:space="preserve"> जिल्ला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गण्डकीबाट कास्की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कोशीबाट मोरङ</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मधेशबाट रौतहट र कर्णालीबाट सुर्खेत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छनोट गरी अध्ययन गरिएको छ</w:t>
      </w:r>
      <w:r w:rsidR="00D55C1B" w:rsidRPr="001B4423">
        <w:rPr>
          <w:rFonts w:ascii="Kokila" w:eastAsia="Cambria" w:hAnsi="Kokila" w:cs="Kokila"/>
          <w:sz w:val="32"/>
          <w:szCs w:val="32"/>
          <w:cs/>
          <w:lang w:bidi="hi-IN"/>
        </w:rPr>
        <w:t>।</w:t>
      </w:r>
    </w:p>
    <w:p w14:paraId="1948A972" w14:textId="77777777" w:rsidR="00904173" w:rsidRPr="001B4423" w:rsidRDefault="00904173">
      <w:pPr>
        <w:rPr>
          <w:rFonts w:asciiTheme="minorHAnsi" w:eastAsia="Cambria" w:hAnsiTheme="minorHAnsi" w:cs="Cambria"/>
          <w:sz w:val="32"/>
          <w:szCs w:val="32"/>
          <w:shd w:val="clear" w:color="auto" w:fill="FF9900"/>
        </w:rPr>
      </w:pPr>
    </w:p>
    <w:p w14:paraId="497DAAD7" w14:textId="5E4E95E4" w:rsidR="00904173" w:rsidRPr="001B4423" w:rsidRDefault="009C738F" w:rsidP="00AE7B8E">
      <w:pPr>
        <w:rPr>
          <w:rFonts w:asciiTheme="minorHAnsi" w:eastAsia="Cambria" w:hAnsiTheme="minorHAnsi" w:cs="Cambria"/>
          <w:sz w:val="32"/>
          <w:szCs w:val="32"/>
          <w:shd w:val="clear" w:color="auto" w:fill="FF9900"/>
        </w:rPr>
      </w:pPr>
      <w:r w:rsidRPr="001B4423">
        <w:rPr>
          <w:rFonts w:asciiTheme="minorHAnsi" w:eastAsia="Cambria" w:hAnsiTheme="minorHAnsi" w:cs="Cambria"/>
          <w:noProof/>
          <w:sz w:val="32"/>
          <w:szCs w:val="32"/>
          <w:shd w:val="clear" w:color="auto" w:fill="FF9900"/>
          <w:lang w:bidi="ne-NP"/>
        </w:rPr>
        <w:drawing>
          <wp:inline distT="114300" distB="114300" distL="114300" distR="114300" wp14:anchorId="0FB71D60" wp14:editId="144460A3">
            <wp:extent cx="5943600" cy="3162300"/>
            <wp:effectExtent l="0" t="0" r="0" b="0"/>
            <wp:docPr id="2" name="image17.png" descr="This is a map of Nepal showing 7 provinces and districts in Nepal. The areas where the research team did the research can be seen with dotted stars in four districts in the map. "/>
            <wp:cNvGraphicFramePr/>
            <a:graphic xmlns:a="http://schemas.openxmlformats.org/drawingml/2006/main">
              <a:graphicData uri="http://schemas.openxmlformats.org/drawingml/2006/picture">
                <pic:pic xmlns:pic="http://schemas.openxmlformats.org/drawingml/2006/picture">
                  <pic:nvPicPr>
                    <pic:cNvPr id="2" name="image17.png" descr="This is a map of Nepal showing 7 provinces and districts in Nepal. The areas where the research team did the research can be seen with dotted stars in four districts in the map. "/>
                    <pic:cNvPicPr preferRelativeResize="0"/>
                  </pic:nvPicPr>
                  <pic:blipFill>
                    <a:blip r:embed="rId10"/>
                    <a:srcRect/>
                    <a:stretch>
                      <a:fillRect/>
                    </a:stretch>
                  </pic:blipFill>
                  <pic:spPr>
                    <a:xfrm>
                      <a:off x="0" y="0"/>
                      <a:ext cx="5943600" cy="3162300"/>
                    </a:xfrm>
                    <a:prstGeom prst="rect">
                      <a:avLst/>
                    </a:prstGeom>
                    <a:ln/>
                  </pic:spPr>
                </pic:pic>
              </a:graphicData>
            </a:graphic>
          </wp:inline>
        </w:drawing>
      </w:r>
      <w:bookmarkStart w:id="25" w:name="_hgj42nqcmx2m" w:colFirst="0" w:colLast="0"/>
      <w:bookmarkEnd w:id="25"/>
    </w:p>
    <w:p w14:paraId="1659997F" w14:textId="5425144F" w:rsidR="004462BB" w:rsidRPr="00CC53C4" w:rsidRDefault="00C10CD5" w:rsidP="00C32855">
      <w:pPr>
        <w:pStyle w:val="Heading2"/>
        <w:rPr>
          <w:rFonts w:ascii="Kokila" w:hAnsi="Kokila" w:cs="Kokila"/>
          <w:b w:val="0"/>
          <w:bCs/>
          <w:sz w:val="36"/>
          <w:szCs w:val="36"/>
          <w:highlight w:val="white"/>
        </w:rPr>
      </w:pPr>
      <w:bookmarkStart w:id="26" w:name="_nagasnia44ah" w:colFirst="0" w:colLast="0"/>
      <w:bookmarkStart w:id="27" w:name="_Toc211901606"/>
      <w:bookmarkEnd w:id="26"/>
      <w:r w:rsidRPr="00CC53C4">
        <w:rPr>
          <w:rFonts w:ascii="Kokila" w:hAnsi="Kokila" w:cs="Kokila"/>
          <w:b w:val="0"/>
          <w:bCs/>
          <w:sz w:val="36"/>
          <w:szCs w:val="36"/>
          <w:highlight w:val="white"/>
          <w:cs/>
          <w:lang w:bidi="ne-NP"/>
        </w:rPr>
        <w:t>प्रदेशहरूको संक्षिप्त विवरण</w:t>
      </w:r>
      <w:bookmarkEnd w:id="27"/>
    </w:p>
    <w:p w14:paraId="11084868" w14:textId="2960F337" w:rsidR="00C10CD5" w:rsidRPr="001B4423" w:rsidRDefault="00C10CD5" w:rsidP="00C10CD5">
      <w:pPr>
        <w:spacing w:before="100" w:beforeAutospacing="1" w:after="100" w:afterAutospacing="1"/>
        <w:rPr>
          <w:rFonts w:ascii="Kokila" w:eastAsia="Cambria" w:hAnsi="Kokila" w:cs="Kokila"/>
          <w:sz w:val="32"/>
          <w:szCs w:val="32"/>
        </w:rPr>
      </w:pPr>
      <w:r w:rsidRPr="00CC53C4">
        <w:rPr>
          <w:rFonts w:ascii="Kokila" w:eastAsia="Cambria" w:hAnsi="Kokila" w:cs="Kokila"/>
          <w:b/>
          <w:bCs/>
          <w:sz w:val="32"/>
          <w:szCs w:val="32"/>
          <w:cs/>
          <w:lang w:bidi="hi-IN"/>
        </w:rPr>
        <w:t>गण्डकी प्रदेश</w:t>
      </w:r>
      <w:r w:rsidR="00E77E3C">
        <w:rPr>
          <w:rFonts w:ascii="Kokila" w:eastAsia="Cambria" w:hAnsi="Kokila" w:cs="Kokila" w:hint="cs"/>
          <w:b/>
          <w:bCs/>
          <w:sz w:val="32"/>
          <w:szCs w:val="32"/>
          <w:cs/>
          <w:lang w:bidi="ne-NP"/>
        </w:rPr>
        <w:t xml:space="preserve"> </w:t>
      </w:r>
      <w:r w:rsidR="00D55C1B" w:rsidRPr="00CC53C4">
        <w:rPr>
          <w:rFonts w:ascii="Kokila" w:eastAsia="Cambria" w:hAnsi="Kokila" w:cs="Kokila"/>
          <w:b/>
          <w:bCs/>
          <w:sz w:val="32"/>
          <w:szCs w:val="32"/>
          <w:cs/>
          <w:lang w:bidi="hi-IN"/>
        </w:rPr>
        <w:t>:</w:t>
      </w:r>
      <w:r w:rsidR="00E77E3C">
        <w:rPr>
          <w:rFonts w:ascii="Kokila" w:eastAsia="Cambria" w:hAnsi="Kokila" w:cs="Kokila" w:hint="cs"/>
          <w:b/>
          <w:bCs/>
          <w:sz w:val="32"/>
          <w:szCs w:val="32"/>
          <w:cs/>
          <w:lang w:bidi="ne-NP"/>
        </w:rPr>
        <w:t xml:space="preserve"> </w:t>
      </w:r>
      <w:r w:rsidRPr="001B4423">
        <w:rPr>
          <w:rFonts w:ascii="Kokila" w:eastAsia="Cambria" w:hAnsi="Kokila" w:cs="Kokila"/>
          <w:sz w:val="32"/>
          <w:szCs w:val="32"/>
          <w:cs/>
          <w:lang w:bidi="hi-IN"/>
        </w:rPr>
        <w:t>गण्डकी प्रदेशको राजधानी पोखरा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प्रदेशको क्षेत्रफल २१</w:t>
      </w:r>
      <w:r w:rsidRPr="001B4423">
        <w:rPr>
          <w:rFonts w:ascii="Kokila" w:eastAsia="Cambria" w:hAnsi="Kokila" w:cs="Kokila"/>
          <w:sz w:val="32"/>
          <w:szCs w:val="32"/>
        </w:rPr>
        <w:t>,</w:t>
      </w:r>
      <w:r w:rsidRPr="001B4423">
        <w:rPr>
          <w:rFonts w:ascii="Kokila" w:eastAsia="Cambria" w:hAnsi="Kokila" w:cs="Kokila"/>
          <w:sz w:val="32"/>
          <w:szCs w:val="32"/>
          <w:cs/>
          <w:lang w:bidi="hi-IN"/>
        </w:rPr>
        <w:t>५०४ वर्ग किलोमिटर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२०७८ </w:t>
      </w:r>
      <w:r w:rsidR="00F73C4E">
        <w:rPr>
          <w:rFonts w:ascii="Kokila" w:eastAsia="Cambria" w:hAnsi="Kokila" w:cs="Kokila" w:hint="cs"/>
          <w:sz w:val="32"/>
          <w:szCs w:val="32"/>
          <w:cs/>
          <w:lang w:bidi="ne-NP"/>
        </w:rPr>
        <w:t>साल</w:t>
      </w:r>
      <w:r w:rsidR="00F73C4E">
        <w:rPr>
          <w:rFonts w:ascii="Kokila" w:eastAsia="Cambria" w:hAnsi="Kokila" w:cs="Kokila"/>
          <w:sz w:val="32"/>
          <w:szCs w:val="32"/>
          <w:cs/>
          <w:lang w:bidi="hi-IN"/>
        </w:rPr>
        <w:t>को जनगणना</w:t>
      </w:r>
      <w:r w:rsidRPr="001B4423">
        <w:rPr>
          <w:rFonts w:ascii="Kokila" w:eastAsia="Cambria" w:hAnsi="Kokila" w:cs="Kokila"/>
          <w:sz w:val="32"/>
          <w:szCs w:val="32"/>
          <w:cs/>
          <w:lang w:bidi="hi-IN"/>
        </w:rPr>
        <w:t>अनुसार यहाँको जन</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 xml:space="preserve"> करिब २४ लाख ७९ हजार ७४५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F73C4E">
        <w:rPr>
          <w:rFonts w:ascii="Kokila" w:eastAsia="Cambria" w:hAnsi="Kokila" w:cs="Kokila" w:hint="cs"/>
          <w:sz w:val="32"/>
          <w:szCs w:val="32"/>
          <w:cs/>
          <w:lang w:bidi="ne-NP"/>
        </w:rPr>
        <w:t xml:space="preserve">सन् </w:t>
      </w:r>
      <w:r w:rsidRPr="001B4423">
        <w:rPr>
          <w:rFonts w:ascii="Kokila" w:eastAsia="Cambria" w:hAnsi="Kokila" w:cs="Kokila"/>
          <w:sz w:val="32"/>
          <w:szCs w:val="32"/>
          <w:cs/>
          <w:lang w:bidi="hi-IN"/>
        </w:rPr>
        <w:t>२०२४ मा</w:t>
      </w:r>
      <w:r w:rsidR="00F73C4E">
        <w:rPr>
          <w:rFonts w:ascii="Kokila" w:eastAsia="Cambria" w:hAnsi="Kokila" w:cs="Kokila" w:hint="cs"/>
          <w:sz w:val="32"/>
          <w:szCs w:val="32"/>
          <w:cs/>
          <w:lang w:bidi="ne-NP"/>
        </w:rPr>
        <w:t xml:space="preserve"> गरिएको अर्को</w:t>
      </w:r>
      <w:r w:rsidRPr="001B4423">
        <w:rPr>
          <w:rFonts w:ascii="Kokila" w:eastAsia="Cambria" w:hAnsi="Kokila" w:cs="Kokila"/>
          <w:sz w:val="32"/>
          <w:szCs w:val="32"/>
          <w:cs/>
          <w:lang w:bidi="hi-IN"/>
        </w:rPr>
        <w:t xml:space="preserve"> गणनाअनुसार यहाँको साक्षरता दर ८३.४% छ</w:t>
      </w:r>
      <w:r w:rsidR="00D55C1B" w:rsidRPr="001B4423">
        <w:rPr>
          <w:rFonts w:ascii="Kokila" w:eastAsia="Cambria" w:hAnsi="Kokila" w:cs="Kokila"/>
          <w:sz w:val="32"/>
          <w:szCs w:val="32"/>
          <w:cs/>
          <w:lang w:bidi="hi-IN"/>
        </w:rPr>
        <w:t>।</w:t>
      </w:r>
      <w:r w:rsidR="00F73C4E">
        <w:rPr>
          <w:rFonts w:ascii="Kokila" w:eastAsia="Cambria" w:hAnsi="Kokila" w:cs="Kokila"/>
          <w:sz w:val="32"/>
          <w:szCs w:val="32"/>
          <w:cs/>
          <w:lang w:bidi="hi-IN"/>
        </w:rPr>
        <w:t xml:space="preserve"> मानव विकास सूचका</w:t>
      </w:r>
      <w:r w:rsidR="00F73C4E">
        <w:rPr>
          <w:rFonts w:ascii="Kokila" w:eastAsia="Cambria" w:hAnsi="Kokila" w:cs="Kokila" w:hint="cs"/>
          <w:sz w:val="32"/>
          <w:szCs w:val="32"/>
          <w:cs/>
          <w:lang w:bidi="ne-NP"/>
        </w:rPr>
        <w:t>ङ्</w:t>
      </w:r>
      <w:r w:rsidRPr="001B4423">
        <w:rPr>
          <w:rFonts w:ascii="Kokila" w:eastAsia="Cambria" w:hAnsi="Kokila" w:cs="Kokila"/>
          <w:sz w:val="32"/>
          <w:szCs w:val="32"/>
          <w:cs/>
          <w:lang w:bidi="hi-IN"/>
        </w:rPr>
        <w:t>कको हिसाबले (०.६३८) यो प्रदेश दोस्रो स्थानमा पर्छ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प्रदेशले नेपाली</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मगर र गुरुङ भाषालाई आधिकारिक भाषा</w:t>
      </w:r>
      <w:r w:rsidR="00F73C4E">
        <w:rPr>
          <w:rFonts w:ascii="Kokila" w:eastAsia="Cambria" w:hAnsi="Kokila" w:cs="Kokila" w:hint="cs"/>
          <w:sz w:val="32"/>
          <w:szCs w:val="32"/>
          <w:cs/>
          <w:lang w:bidi="ne-NP"/>
        </w:rPr>
        <w:t xml:space="preserve">को मान्यता दिएको </w:t>
      </w:r>
      <w:r w:rsidRPr="001B4423">
        <w:rPr>
          <w:rFonts w:ascii="Kokila" w:eastAsia="Cambria" w:hAnsi="Kokila" w:cs="Kokila"/>
          <w:sz w:val="32"/>
          <w:szCs w:val="32"/>
          <w:cs/>
          <w:lang w:bidi="hi-IN"/>
        </w:rPr>
        <w:t>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नेपालको</w:t>
      </w:r>
      <w:r w:rsidR="00F73C4E">
        <w:rPr>
          <w:rFonts w:ascii="Kokila" w:eastAsia="Cambria" w:hAnsi="Kokila" w:cs="Kokila" w:hint="cs"/>
          <w:sz w:val="32"/>
          <w:szCs w:val="32"/>
          <w:cs/>
          <w:lang w:bidi="ne-NP"/>
        </w:rPr>
        <w:t xml:space="preserve"> मध्य</w:t>
      </w:r>
      <w:r w:rsidRPr="001B4423">
        <w:rPr>
          <w:rFonts w:ascii="Kokila" w:eastAsia="Cambria" w:hAnsi="Kokila" w:cs="Kokila"/>
          <w:sz w:val="32"/>
          <w:szCs w:val="32"/>
          <w:cs/>
          <w:lang w:bidi="hi-IN"/>
        </w:rPr>
        <w:t xml:space="preserve"> भागमा पर्ने गण्डकी प्रदेश प्राकृतिक सौन्दर्यका लागि प्रसिद्ध छ</w:t>
      </w:r>
      <w:r w:rsidR="00D55C1B" w:rsidRPr="001B4423">
        <w:rPr>
          <w:rFonts w:ascii="Kokila" w:eastAsia="Cambria" w:hAnsi="Kokila" w:cs="Kokila"/>
          <w:sz w:val="32"/>
          <w:szCs w:val="32"/>
          <w:cs/>
          <w:lang w:bidi="hi-IN"/>
        </w:rPr>
        <w:t>।</w:t>
      </w:r>
      <w:r w:rsidR="00F73C4E">
        <w:rPr>
          <w:rFonts w:ascii="Kokila" w:eastAsia="Cambria" w:hAnsi="Kokila" w:cs="Kokila"/>
          <w:sz w:val="32"/>
          <w:szCs w:val="32"/>
          <w:cs/>
          <w:lang w:bidi="hi-IN"/>
        </w:rPr>
        <w:t xml:space="preserve"> यहाँ अन्नपूर्ण हिमाल शृ</w:t>
      </w:r>
      <w:r w:rsidR="00F73C4E">
        <w:rPr>
          <w:rFonts w:ascii="Kokila" w:eastAsia="Cambria" w:hAnsi="Kokila" w:cs="Kokila" w:hint="cs"/>
          <w:sz w:val="32"/>
          <w:szCs w:val="32"/>
          <w:cs/>
          <w:lang w:bidi="ne-NP"/>
        </w:rPr>
        <w:t>ङ्</w:t>
      </w:r>
      <w:r w:rsidRPr="001B4423">
        <w:rPr>
          <w:rFonts w:ascii="Kokila" w:eastAsia="Cambria" w:hAnsi="Kokila" w:cs="Kokila"/>
          <w:sz w:val="32"/>
          <w:szCs w:val="32"/>
          <w:cs/>
          <w:lang w:bidi="hi-IN"/>
        </w:rPr>
        <w:t>खला र विभिन्न तालहरू</w:t>
      </w:r>
      <w:r w:rsidR="00F73C4E">
        <w:rPr>
          <w:rFonts w:ascii="Kokila" w:eastAsia="Cambria" w:hAnsi="Kokila" w:cs="Kokila" w:hint="cs"/>
          <w:sz w:val="32"/>
          <w:szCs w:val="32"/>
          <w:cs/>
          <w:lang w:bidi="ne-NP"/>
        </w:rPr>
        <w:t xml:space="preserve"> रहेका</w:t>
      </w:r>
      <w:r w:rsidRPr="001B4423">
        <w:rPr>
          <w:rFonts w:ascii="Kokila" w:eastAsia="Cambria" w:hAnsi="Kokila" w:cs="Kokila"/>
          <w:sz w:val="32"/>
          <w:szCs w:val="32"/>
          <w:cs/>
          <w:lang w:bidi="hi-IN"/>
        </w:rPr>
        <w:t xml:space="preserve">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प्राकृतिक सौन्दर्य</w:t>
      </w:r>
      <w:r w:rsidR="00F73C4E">
        <w:rPr>
          <w:rFonts w:ascii="Kokila" w:eastAsia="Cambria" w:hAnsi="Kokila" w:cs="Kokila" w:hint="cs"/>
          <w:sz w:val="32"/>
          <w:szCs w:val="32"/>
          <w:cs/>
          <w:lang w:bidi="ne-NP"/>
        </w:rPr>
        <w:t xml:space="preserve">का साथै </w:t>
      </w:r>
      <w:r w:rsidRPr="001B4423">
        <w:rPr>
          <w:rFonts w:ascii="Kokila" w:eastAsia="Cambria" w:hAnsi="Kokila" w:cs="Kokila"/>
          <w:sz w:val="32"/>
          <w:szCs w:val="32"/>
          <w:cs/>
          <w:lang w:bidi="hi-IN"/>
        </w:rPr>
        <w:t xml:space="preserve">सांस्कृतिक सम्पदाका कारण </w:t>
      </w:r>
      <w:r w:rsidR="00F73C4E">
        <w:rPr>
          <w:rFonts w:ascii="Kokila" w:eastAsia="Cambria" w:hAnsi="Kokila" w:cs="Kokila" w:hint="cs"/>
          <w:sz w:val="32"/>
          <w:szCs w:val="32"/>
          <w:cs/>
          <w:lang w:bidi="ne-NP"/>
        </w:rPr>
        <w:t>यो</w:t>
      </w:r>
      <w:r w:rsidRPr="001B4423">
        <w:rPr>
          <w:rFonts w:ascii="Kokila" w:eastAsia="Cambria" w:hAnsi="Kokila" w:cs="Kokila"/>
          <w:sz w:val="32"/>
          <w:szCs w:val="32"/>
          <w:cs/>
          <w:lang w:bidi="hi-IN"/>
        </w:rPr>
        <w:t xml:space="preserve"> प्रदेश पर्यटन र साहसिक गतिविधिका लागि प्रमुख गन्तव्य बनेको छ</w:t>
      </w:r>
      <w:r w:rsidR="00D55C1B" w:rsidRPr="001B4423">
        <w:rPr>
          <w:rFonts w:ascii="Kokila" w:eastAsia="Cambria" w:hAnsi="Kokila" w:cs="Kokila"/>
          <w:sz w:val="32"/>
          <w:szCs w:val="32"/>
          <w:cs/>
          <w:lang w:bidi="hi-IN"/>
        </w:rPr>
        <w:t>।</w:t>
      </w:r>
    </w:p>
    <w:p w14:paraId="05CE8664" w14:textId="7C6F44E6" w:rsidR="00C10CD5" w:rsidRPr="001B4423" w:rsidRDefault="00C10CD5" w:rsidP="00C10CD5">
      <w:pPr>
        <w:spacing w:before="100" w:beforeAutospacing="1" w:after="100" w:afterAutospacing="1"/>
        <w:rPr>
          <w:rFonts w:ascii="Kokila" w:eastAsia="Cambria" w:hAnsi="Kokila" w:cs="Kokila"/>
          <w:sz w:val="32"/>
          <w:szCs w:val="32"/>
        </w:rPr>
      </w:pPr>
      <w:r w:rsidRPr="00207EB3">
        <w:rPr>
          <w:rFonts w:ascii="Kokila" w:eastAsia="Cambria" w:hAnsi="Kokila" w:cs="Kokila"/>
          <w:b/>
          <w:bCs/>
          <w:sz w:val="32"/>
          <w:szCs w:val="32"/>
          <w:cs/>
          <w:lang w:bidi="hi-IN"/>
        </w:rPr>
        <w:t>कोशी प्रदेश</w:t>
      </w:r>
      <w:r w:rsidR="00207EB3">
        <w:rPr>
          <w:rFonts w:ascii="Kokila" w:eastAsia="Cambria" w:hAnsi="Kokila" w:cs="Kokila" w:hint="cs"/>
          <w:sz w:val="32"/>
          <w:szCs w:val="32"/>
          <w:cs/>
          <w:lang w:bidi="ne-NP"/>
        </w:rPr>
        <w:t xml:space="preserve"> </w:t>
      </w:r>
      <w:r w:rsidR="00D55C1B" w:rsidRPr="001B4423">
        <w:rPr>
          <w:rFonts w:ascii="Kokila" w:eastAsia="Cambria" w:hAnsi="Kokila" w:cs="Kokila"/>
          <w:sz w:val="32"/>
          <w:szCs w:val="32"/>
          <w:cs/>
          <w:lang w:bidi="hi-IN"/>
        </w:rPr>
        <w:t>:</w:t>
      </w:r>
      <w:r w:rsidR="00207EB3">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कोशी प्रदेश नेपालको पूर्वी भागमा अवस्थित छ</w:t>
      </w:r>
      <w:r w:rsidR="00EB585A" w:rsidRPr="001B4423">
        <w:rPr>
          <w:rFonts w:ascii="Kokila" w:eastAsia="Cambria" w:hAnsi="Kokila" w:cs="Kokila"/>
          <w:sz w:val="32"/>
          <w:szCs w:val="32"/>
          <w:cs/>
          <w:lang w:bidi="hi-IN"/>
        </w:rPr>
        <w:t>।</w:t>
      </w:r>
      <w:r w:rsidR="00EB585A">
        <w:rPr>
          <w:rFonts w:ascii="Kokila" w:eastAsia="Cambria" w:hAnsi="Kokila" w:cs="Kokila"/>
          <w:sz w:val="32"/>
          <w:szCs w:val="32"/>
          <w:lang w:bidi="hi-IN"/>
        </w:rPr>
        <w:t xml:space="preserve"> </w:t>
      </w:r>
      <w:r w:rsidRPr="001B4423">
        <w:rPr>
          <w:rFonts w:ascii="Kokila" w:eastAsia="Cambria" w:hAnsi="Kokila" w:cs="Kokila"/>
          <w:sz w:val="32"/>
          <w:szCs w:val="32"/>
          <w:cs/>
          <w:lang w:bidi="hi-IN"/>
        </w:rPr>
        <w:t>यसको क्षेत्रफल २५</w:t>
      </w:r>
      <w:r w:rsidRPr="001B4423">
        <w:rPr>
          <w:rFonts w:ascii="Kokila" w:eastAsia="Cambria" w:hAnsi="Kokila" w:cs="Kokila"/>
          <w:sz w:val="32"/>
          <w:szCs w:val="32"/>
        </w:rPr>
        <w:t>,</w:t>
      </w:r>
      <w:r w:rsidRPr="001B4423">
        <w:rPr>
          <w:rFonts w:ascii="Kokila" w:eastAsia="Cambria" w:hAnsi="Kokila" w:cs="Kokila"/>
          <w:sz w:val="32"/>
          <w:szCs w:val="32"/>
          <w:cs/>
          <w:lang w:bidi="hi-IN"/>
        </w:rPr>
        <w:t>९०५ वर्ग किलोमिटर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प्रदेशमा तराईका समथर भूभागदेखि पहाडी क्षेत्र र हिमालयन </w:t>
      </w:r>
      <w:r w:rsidR="00EB585A">
        <w:rPr>
          <w:rFonts w:ascii="Kokila" w:eastAsia="Cambria" w:hAnsi="Kokila" w:cs="Kokila"/>
          <w:sz w:val="32"/>
          <w:szCs w:val="32"/>
          <w:cs/>
          <w:lang w:bidi="hi-IN"/>
        </w:rPr>
        <w:t>शृङ्ख</w:t>
      </w:r>
      <w:r w:rsidRPr="001B4423">
        <w:rPr>
          <w:rFonts w:ascii="Kokila" w:eastAsia="Cambria" w:hAnsi="Kokila" w:cs="Kokila"/>
          <w:sz w:val="32"/>
          <w:szCs w:val="32"/>
          <w:cs/>
          <w:lang w:bidi="hi-IN"/>
        </w:rPr>
        <w:t>लासम्म फरक</w:t>
      </w:r>
      <w:r w:rsidRPr="001B4423">
        <w:rPr>
          <w:rFonts w:ascii="Kokila" w:eastAsia="Cambria" w:hAnsi="Kokila" w:cs="Kokila"/>
          <w:sz w:val="32"/>
          <w:szCs w:val="32"/>
        </w:rPr>
        <w:t>–</w:t>
      </w:r>
      <w:r w:rsidRPr="001B4423">
        <w:rPr>
          <w:rFonts w:ascii="Kokila" w:eastAsia="Cambria" w:hAnsi="Kokila" w:cs="Kokila"/>
          <w:sz w:val="32"/>
          <w:szCs w:val="32"/>
          <w:cs/>
          <w:lang w:bidi="hi-IN"/>
        </w:rPr>
        <w:t>फरक भौगोलिक क्षेत्रहरू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विविध भौगोलिक बनावटका कारण यहाँ विभिन्न प्रकारका वनस्पति</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जनावर र जैविक विविधता पाइन्छ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कोशी प्रदेशमा विश्वका दुईवटा अग्ला हिमाल</w:t>
      </w:r>
      <w:r w:rsidR="00EB585A">
        <w:rPr>
          <w:rFonts w:ascii="Kokila" w:eastAsia="Cambria" w:hAnsi="Kokila" w:cs="Kokila" w:hint="cs"/>
          <w:sz w:val="32"/>
          <w:szCs w:val="32"/>
          <w:cs/>
          <w:lang w:bidi="ne-NP"/>
        </w:rPr>
        <w:t xml:space="preserve"> - </w:t>
      </w:r>
      <w:r w:rsidR="00EB585A">
        <w:rPr>
          <w:rFonts w:ascii="Kokila" w:eastAsia="Cambria" w:hAnsi="Kokila" w:cs="Kokila"/>
          <w:sz w:val="32"/>
          <w:szCs w:val="32"/>
          <w:cs/>
          <w:lang w:bidi="hi-IN"/>
        </w:rPr>
        <w:t>सगरमाथा र कञ्चनज</w:t>
      </w:r>
      <w:r w:rsidR="00EB585A">
        <w:rPr>
          <w:rFonts w:ascii="Kokila" w:eastAsia="Cambria" w:hAnsi="Kokila" w:cs="Kokila" w:hint="cs"/>
          <w:sz w:val="32"/>
          <w:szCs w:val="32"/>
          <w:cs/>
          <w:lang w:bidi="ne-NP"/>
        </w:rPr>
        <w:t>ङ्</w:t>
      </w:r>
      <w:r w:rsidRPr="001B4423">
        <w:rPr>
          <w:rFonts w:ascii="Kokila" w:eastAsia="Cambria" w:hAnsi="Kokila" w:cs="Kokila"/>
          <w:sz w:val="32"/>
          <w:szCs w:val="32"/>
          <w:cs/>
          <w:lang w:bidi="hi-IN"/>
        </w:rPr>
        <w:t>घा</w:t>
      </w:r>
      <w:r w:rsidR="00EB585A">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 xml:space="preserve"> रहेका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यहाँको मौसम पनि क्षेत्रअनुसार फरक</w:t>
      </w:r>
      <w:r w:rsidRPr="001B4423">
        <w:rPr>
          <w:rFonts w:ascii="Kokila" w:eastAsia="Cambria" w:hAnsi="Kokila" w:cs="Kokila"/>
          <w:sz w:val="32"/>
          <w:szCs w:val="32"/>
        </w:rPr>
        <w:t>–</w:t>
      </w:r>
      <w:r w:rsidRPr="001B4423">
        <w:rPr>
          <w:rFonts w:ascii="Kokila" w:eastAsia="Cambria" w:hAnsi="Kokila" w:cs="Kokila"/>
          <w:sz w:val="32"/>
          <w:szCs w:val="32"/>
          <w:cs/>
          <w:lang w:bidi="hi-IN"/>
        </w:rPr>
        <w:t>फरक हुन्छ</w:t>
      </w:r>
      <w:r w:rsidRPr="001B4423">
        <w:rPr>
          <w:rFonts w:ascii="Kokila" w:eastAsia="Cambria" w:hAnsi="Kokila" w:cs="Kokila"/>
          <w:sz w:val="32"/>
          <w:szCs w:val="32"/>
        </w:rPr>
        <w:t>—</w:t>
      </w:r>
      <w:r w:rsidRPr="001B4423">
        <w:rPr>
          <w:rFonts w:ascii="Kokila" w:eastAsia="Cambria" w:hAnsi="Kokila" w:cs="Kokila"/>
          <w:sz w:val="32"/>
          <w:szCs w:val="32"/>
          <w:cs/>
          <w:lang w:bidi="hi-IN"/>
        </w:rPr>
        <w:t>दक्षिणको तराई क्षेत्रमा गर्मी मौसम हुन्छ भने उत्तरतिर हिमालय क्षेत्रमा चिसो मौसम हुन्छ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प्राकृतिक विविधतासँगै</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यो प्रदेश सांस्कृतिक सम्पदा र जातीय विविधता</w:t>
      </w:r>
      <w:r w:rsidR="00EB585A">
        <w:rPr>
          <w:rFonts w:ascii="Kokila" w:eastAsia="Cambria" w:hAnsi="Kokila" w:cs="Kokila" w:hint="cs"/>
          <w:sz w:val="32"/>
          <w:szCs w:val="32"/>
          <w:cs/>
          <w:lang w:bidi="ne-NP"/>
        </w:rPr>
        <w:t>मा पनि धनी छ</w:t>
      </w:r>
      <w:r w:rsidR="00D55C1B" w:rsidRPr="001B4423">
        <w:rPr>
          <w:rFonts w:ascii="Kokila" w:eastAsia="Cambria" w:hAnsi="Kokila" w:cs="Kokila"/>
          <w:sz w:val="32"/>
          <w:szCs w:val="32"/>
          <w:cs/>
          <w:lang w:bidi="hi-IN"/>
        </w:rPr>
        <w:t>।</w:t>
      </w:r>
    </w:p>
    <w:p w14:paraId="5F065E2D" w14:textId="381C2F68" w:rsidR="00C10CD5" w:rsidRPr="001B4423" w:rsidRDefault="00C10CD5" w:rsidP="00C10CD5">
      <w:pPr>
        <w:spacing w:before="100" w:beforeAutospacing="1" w:after="100" w:afterAutospacing="1"/>
        <w:rPr>
          <w:rFonts w:ascii="Kokila" w:eastAsia="Cambria" w:hAnsi="Kokila" w:cs="Kokila"/>
          <w:sz w:val="32"/>
          <w:szCs w:val="32"/>
        </w:rPr>
      </w:pPr>
      <w:r w:rsidRPr="0081682E">
        <w:rPr>
          <w:rFonts w:ascii="Kokila" w:eastAsia="Cambria" w:hAnsi="Kokila" w:cs="Kokila"/>
          <w:b/>
          <w:bCs/>
          <w:sz w:val="32"/>
          <w:szCs w:val="32"/>
          <w:cs/>
          <w:lang w:bidi="hi-IN"/>
        </w:rPr>
        <w:t>मधेश प्रदेश</w:t>
      </w:r>
      <w:r w:rsidR="0081682E" w:rsidRPr="0081682E">
        <w:rPr>
          <w:rFonts w:ascii="Kokila" w:eastAsia="Cambria" w:hAnsi="Kokila" w:cs="Kokila" w:hint="cs"/>
          <w:b/>
          <w:bCs/>
          <w:sz w:val="32"/>
          <w:szCs w:val="32"/>
          <w:cs/>
          <w:lang w:bidi="ne-NP"/>
        </w:rPr>
        <w:t xml:space="preserve"> </w:t>
      </w:r>
      <w:r w:rsidR="00D55C1B" w:rsidRPr="0081682E">
        <w:rPr>
          <w:rFonts w:ascii="Kokila" w:eastAsia="Cambria" w:hAnsi="Kokila" w:cs="Kokila"/>
          <w:b/>
          <w:bCs/>
          <w:sz w:val="32"/>
          <w:szCs w:val="32"/>
          <w:cs/>
          <w:lang w:bidi="hi-IN"/>
        </w:rPr>
        <w:t>:</w:t>
      </w:r>
      <w:r w:rsidRPr="0081682E">
        <w:rPr>
          <w:rFonts w:ascii="Kokila" w:eastAsia="Cambria" w:hAnsi="Kokila" w:cs="Kokila"/>
          <w:b/>
          <w:bCs/>
          <w:sz w:val="32"/>
          <w:szCs w:val="32"/>
          <w:cs/>
          <w:lang w:bidi="hi-IN"/>
        </w:rPr>
        <w:t xml:space="preserve"> </w:t>
      </w:r>
      <w:r w:rsidR="008D46A7" w:rsidRPr="001B4423">
        <w:rPr>
          <w:rFonts w:ascii="Kokila" w:eastAsia="Cambria" w:hAnsi="Kokila" w:cs="Kokila"/>
          <w:sz w:val="32"/>
          <w:szCs w:val="32"/>
          <w:cs/>
          <w:lang w:bidi="hi-IN"/>
        </w:rPr>
        <w:t>९</w:t>
      </w:r>
      <w:r w:rsidR="008D46A7" w:rsidRPr="001B4423">
        <w:rPr>
          <w:rFonts w:ascii="Kokila" w:eastAsia="Cambria" w:hAnsi="Kokila" w:cs="Kokila"/>
          <w:sz w:val="32"/>
          <w:szCs w:val="32"/>
        </w:rPr>
        <w:t>,</w:t>
      </w:r>
      <w:r w:rsidR="008D46A7" w:rsidRPr="001B4423">
        <w:rPr>
          <w:rFonts w:ascii="Kokila" w:eastAsia="Cambria" w:hAnsi="Kokila" w:cs="Kokila"/>
          <w:sz w:val="32"/>
          <w:szCs w:val="32"/>
          <w:cs/>
          <w:lang w:bidi="hi-IN"/>
        </w:rPr>
        <w:t xml:space="preserve">६६१ वर्ग किलोमिटर </w:t>
      </w:r>
      <w:r w:rsidR="008D46A7">
        <w:rPr>
          <w:rFonts w:ascii="Kokila" w:eastAsia="Cambria" w:hAnsi="Kokila" w:cs="Kokila" w:hint="cs"/>
          <w:sz w:val="32"/>
          <w:szCs w:val="32"/>
          <w:cs/>
          <w:lang w:bidi="ne-NP"/>
        </w:rPr>
        <w:t xml:space="preserve">क्षेत्रफलमा फैलिएको </w:t>
      </w:r>
      <w:r w:rsidRPr="001B4423">
        <w:rPr>
          <w:rFonts w:ascii="Kokila" w:eastAsia="Cambria" w:hAnsi="Kokila" w:cs="Kokila"/>
          <w:sz w:val="32"/>
          <w:szCs w:val="32"/>
          <w:cs/>
          <w:lang w:bidi="hi-IN"/>
        </w:rPr>
        <w:t>मधेश प्रदेश नेपालको दक्षिणपूर्वी भागमा अवस्थित छ</w:t>
      </w:r>
      <w:r w:rsidR="008D46A7" w:rsidRPr="001B4423">
        <w:rPr>
          <w:rFonts w:ascii="Kokila" w:eastAsia="Cambria" w:hAnsi="Kokila" w:cs="Kokila"/>
          <w:sz w:val="32"/>
          <w:szCs w:val="32"/>
          <w:cs/>
          <w:lang w:bidi="hi-IN"/>
        </w:rPr>
        <w:t>।</w:t>
      </w:r>
      <w:r w:rsidR="008D46A7">
        <w:rPr>
          <w:rFonts w:ascii="Kokila" w:eastAsia="Cambria" w:hAnsi="Kokila" w:cs="Kokila" w:hint="cs"/>
          <w:sz w:val="32"/>
          <w:szCs w:val="32"/>
          <w:cs/>
          <w:lang w:bidi="ne-NP"/>
        </w:rPr>
        <w:t xml:space="preserve"> यसको ठूलो सिमाना </w:t>
      </w:r>
      <w:r w:rsidRPr="001B4423">
        <w:rPr>
          <w:rFonts w:ascii="Kokila" w:eastAsia="Cambria" w:hAnsi="Kokila" w:cs="Kokila"/>
          <w:sz w:val="32"/>
          <w:szCs w:val="32"/>
          <w:cs/>
          <w:lang w:bidi="hi-IN"/>
        </w:rPr>
        <w:t>भारतसँग जोडिएको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8D46A7">
        <w:rPr>
          <w:rFonts w:ascii="Kokila" w:eastAsia="Cambria" w:hAnsi="Kokila" w:cs="Kokila"/>
          <w:sz w:val="32"/>
          <w:szCs w:val="32"/>
          <w:cs/>
          <w:lang w:bidi="hi-IN"/>
        </w:rPr>
        <w:t>सात</w:t>
      </w:r>
      <w:r w:rsidR="008D46A7">
        <w:rPr>
          <w:rFonts w:ascii="Kokila" w:eastAsia="Cambria" w:hAnsi="Kokila" w:cs="Kokila" w:hint="cs"/>
          <w:sz w:val="32"/>
          <w:szCs w:val="32"/>
          <w:cs/>
          <w:lang w:bidi="ne-NP"/>
        </w:rPr>
        <w:t xml:space="preserve">वटा </w:t>
      </w:r>
      <w:r w:rsidRPr="001B4423">
        <w:rPr>
          <w:rFonts w:ascii="Kokila" w:eastAsia="Cambria" w:hAnsi="Kokila" w:cs="Kokila"/>
          <w:sz w:val="32"/>
          <w:szCs w:val="32"/>
          <w:cs/>
          <w:lang w:bidi="hi-IN"/>
        </w:rPr>
        <w:t xml:space="preserve">प्रदेशमध्ये सबैभन्दा सानो </w:t>
      </w:r>
      <w:r w:rsidR="008D46A7">
        <w:rPr>
          <w:rFonts w:ascii="Kokila" w:eastAsia="Cambria" w:hAnsi="Kokila" w:cs="Kokila" w:hint="cs"/>
          <w:sz w:val="32"/>
          <w:szCs w:val="32"/>
          <w:cs/>
          <w:lang w:bidi="ne-NP"/>
        </w:rPr>
        <w:t xml:space="preserve">प्रदेश </w:t>
      </w:r>
      <w:r w:rsidRPr="001B4423">
        <w:rPr>
          <w:rFonts w:ascii="Kokila" w:eastAsia="Cambria" w:hAnsi="Kokila" w:cs="Kokila"/>
          <w:sz w:val="32"/>
          <w:szCs w:val="32"/>
          <w:cs/>
          <w:lang w:bidi="hi-IN"/>
        </w:rPr>
        <w:t>भए पनि यहाँको जन</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 xml:space="preserve"> सबैभन्दा धेरै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२०७८ सालको जनगणनाअनुसार यहाँको जन</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 xml:space="preserve"> करिब ६१ लाख १४ हजार ६००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यहाँको साक्षरता दर ६३.५%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8D46A7" w:rsidRPr="001B4423">
        <w:rPr>
          <w:rFonts w:ascii="Kokila" w:eastAsia="Cambria" w:hAnsi="Kokila" w:cs="Kokila"/>
          <w:sz w:val="32"/>
          <w:szCs w:val="32"/>
          <w:cs/>
          <w:lang w:bidi="hi-IN"/>
        </w:rPr>
        <w:t>भाषिक विविधता</w:t>
      </w:r>
      <w:r w:rsidR="008D46A7">
        <w:rPr>
          <w:rFonts w:ascii="Kokila" w:eastAsia="Cambria" w:hAnsi="Kokila" w:cs="Kokila" w:hint="cs"/>
          <w:sz w:val="32"/>
          <w:szCs w:val="32"/>
          <w:cs/>
          <w:lang w:bidi="ne-NP"/>
        </w:rPr>
        <w:t>को धनी</w:t>
      </w:r>
      <w:r w:rsidR="008D46A7" w:rsidRPr="001B4423">
        <w:rPr>
          <w:rFonts w:ascii="Kokila" w:eastAsia="Cambria" w:hAnsi="Kokila" w:cs="Kokila"/>
          <w:sz w:val="32"/>
          <w:szCs w:val="32"/>
          <w:cs/>
          <w:lang w:bidi="hi-IN"/>
        </w:rPr>
        <w:t xml:space="preserve"> </w:t>
      </w:r>
      <w:r w:rsidRPr="001B4423">
        <w:rPr>
          <w:rFonts w:ascii="Kokila" w:eastAsia="Cambria" w:hAnsi="Kokila" w:cs="Kokila"/>
          <w:sz w:val="32"/>
          <w:szCs w:val="32"/>
          <w:cs/>
          <w:lang w:bidi="hi-IN"/>
        </w:rPr>
        <w:t>यस प्रदेशले नेपाली</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मैथिली</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भोजपुरी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बज्जिका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थारू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तामाङ र उर्दू</w:t>
      </w:r>
      <w:r w:rsidR="008D46A7">
        <w:rPr>
          <w:rFonts w:ascii="Kokila" w:eastAsia="Cambria" w:hAnsi="Kokila" w:cs="Kokila"/>
          <w:sz w:val="32"/>
          <w:szCs w:val="32"/>
          <w:cs/>
          <w:lang w:bidi="hi-IN"/>
        </w:rPr>
        <w:t xml:space="preserve"> भाषालाई आधिकारिक भाषा मानेको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मधेश प्रदेश मुख्यतया कृषि अर्थतन्त्रमा आधारित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प्रदेश सांस्कृतिक तथा धार्मिक सम्पदाका लागि परिचित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यहाँ रहेका महत्वपूर्ण ऐतिहासिक र धार्मिक स्थलहरूले यस प्रदेशलाई आर्थिक र सांस्कृतिक दुवै हिसाबले </w:t>
      </w:r>
      <w:r w:rsidR="00BF2642">
        <w:rPr>
          <w:rFonts w:ascii="Kokila" w:eastAsia="Cambria" w:hAnsi="Kokila" w:cs="Kokila" w:hint="cs"/>
          <w:sz w:val="32"/>
          <w:szCs w:val="32"/>
          <w:cs/>
          <w:lang w:bidi="hi-IN"/>
        </w:rPr>
        <w:t>महत्त्व</w:t>
      </w:r>
      <w:r w:rsidRPr="001B4423">
        <w:rPr>
          <w:rFonts w:ascii="Kokila" w:eastAsia="Cambria" w:hAnsi="Kokila" w:cs="Kokila"/>
          <w:sz w:val="32"/>
          <w:szCs w:val="32"/>
          <w:cs/>
          <w:lang w:bidi="hi-IN"/>
        </w:rPr>
        <w:t>पूर्ण बनाएको छ</w:t>
      </w:r>
      <w:r w:rsidR="00D55C1B" w:rsidRPr="001B4423">
        <w:rPr>
          <w:rFonts w:ascii="Kokila" w:eastAsia="Cambria" w:hAnsi="Kokila" w:cs="Kokila"/>
          <w:sz w:val="32"/>
          <w:szCs w:val="32"/>
          <w:cs/>
          <w:lang w:bidi="hi-IN"/>
        </w:rPr>
        <w:t>।</w:t>
      </w:r>
    </w:p>
    <w:p w14:paraId="2E09422D" w14:textId="6012A76D" w:rsidR="00A57A92" w:rsidRPr="001B4423" w:rsidRDefault="00C10CD5" w:rsidP="00C10CD5">
      <w:pPr>
        <w:spacing w:before="100" w:beforeAutospacing="1" w:after="100" w:afterAutospacing="1"/>
        <w:rPr>
          <w:rFonts w:ascii="Kokila" w:hAnsi="Kokila" w:cs="Kokila"/>
          <w:sz w:val="32"/>
          <w:szCs w:val="32"/>
          <w:lang w:bidi="ne-NP"/>
        </w:rPr>
      </w:pPr>
      <w:r w:rsidRPr="0081682E">
        <w:rPr>
          <w:rFonts w:ascii="Kokila" w:eastAsia="Cambria" w:hAnsi="Kokila" w:cs="Kokila"/>
          <w:b/>
          <w:bCs/>
          <w:sz w:val="32"/>
          <w:szCs w:val="32"/>
          <w:cs/>
          <w:lang w:bidi="hi-IN"/>
        </w:rPr>
        <w:t>कर्णाली प्रदेश</w:t>
      </w:r>
      <w:r w:rsidR="0081682E" w:rsidRPr="0081682E">
        <w:rPr>
          <w:rFonts w:ascii="Kokila" w:eastAsia="Cambria" w:hAnsi="Kokila" w:cs="Kokila" w:hint="cs"/>
          <w:b/>
          <w:bCs/>
          <w:sz w:val="32"/>
          <w:szCs w:val="32"/>
          <w:cs/>
          <w:lang w:bidi="ne-NP"/>
        </w:rPr>
        <w:t xml:space="preserve"> </w:t>
      </w:r>
      <w:r w:rsidR="00D55C1B" w:rsidRPr="0081682E">
        <w:rPr>
          <w:rFonts w:ascii="Kokila" w:eastAsia="Cambria" w:hAnsi="Kokila" w:cs="Kokila"/>
          <w:b/>
          <w:bCs/>
          <w:sz w:val="32"/>
          <w:szCs w:val="32"/>
          <w:cs/>
          <w:lang w:bidi="hi-IN"/>
        </w:rPr>
        <w:t>:</w:t>
      </w:r>
      <w:r w:rsidR="0081682E" w:rsidRPr="0081682E">
        <w:rPr>
          <w:rFonts w:ascii="Kokila" w:eastAsia="Cambria" w:hAnsi="Kokila" w:cs="Kokila" w:hint="cs"/>
          <w:b/>
          <w:bCs/>
          <w:sz w:val="32"/>
          <w:szCs w:val="32"/>
          <w:cs/>
          <w:lang w:bidi="ne-NP"/>
        </w:rPr>
        <w:t xml:space="preserve"> </w:t>
      </w:r>
      <w:r w:rsidRPr="001B4423">
        <w:rPr>
          <w:rFonts w:ascii="Kokila" w:eastAsia="Cambria" w:hAnsi="Kokila" w:cs="Kokila"/>
          <w:sz w:val="32"/>
          <w:szCs w:val="32"/>
          <w:cs/>
          <w:lang w:bidi="hi-IN"/>
        </w:rPr>
        <w:t>कर्णाली प्रदेश नेपालको मध्य</w:t>
      </w:r>
      <w:r w:rsidR="00BA7178">
        <w:rPr>
          <w:rFonts w:ascii="Kokila" w:eastAsia="Cambria" w:hAnsi="Kokila" w:cs="Kokila"/>
          <w:sz w:val="32"/>
          <w:szCs w:val="32"/>
          <w:cs/>
          <w:lang w:bidi="hi-IN"/>
        </w:rPr>
        <w:t>पश्चिम</w:t>
      </w:r>
      <w:r w:rsidRPr="001B4423">
        <w:rPr>
          <w:rFonts w:ascii="Kokila" w:eastAsia="Cambria" w:hAnsi="Kokila" w:cs="Kokila"/>
          <w:sz w:val="32"/>
          <w:szCs w:val="32"/>
          <w:cs/>
          <w:lang w:bidi="hi-IN"/>
        </w:rPr>
        <w:t xml:space="preserve"> भागमा अवस्थित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w:t>
      </w:r>
      <w:r w:rsidR="00BA7178">
        <w:rPr>
          <w:rFonts w:ascii="Kokila" w:eastAsia="Cambria" w:hAnsi="Kokila" w:cs="Kokila" w:hint="cs"/>
          <w:sz w:val="32"/>
          <w:szCs w:val="32"/>
          <w:cs/>
          <w:lang w:bidi="ne-NP"/>
        </w:rPr>
        <w:t xml:space="preserve"> प्रदेश</w:t>
      </w:r>
      <w:r w:rsidRPr="001B4423">
        <w:rPr>
          <w:rFonts w:ascii="Kokila" w:eastAsia="Cambria" w:hAnsi="Kokila" w:cs="Kokila"/>
          <w:sz w:val="32"/>
          <w:szCs w:val="32"/>
          <w:cs/>
          <w:lang w:bidi="hi-IN"/>
        </w:rPr>
        <w:t>को राजधानी वीरेन्द्रनगर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क्षेत्रफलका आधारमा सबैभन्दा ठूलो यस प्रदेशको क्षेत्रफल २७</w:t>
      </w:r>
      <w:r w:rsidRPr="001B4423">
        <w:rPr>
          <w:rFonts w:ascii="Kokila" w:eastAsia="Cambria" w:hAnsi="Kokila" w:cs="Kokila"/>
          <w:sz w:val="32"/>
          <w:szCs w:val="32"/>
        </w:rPr>
        <w:t>,</w:t>
      </w:r>
      <w:r w:rsidRPr="001B4423">
        <w:rPr>
          <w:rFonts w:ascii="Kokila" w:eastAsia="Cambria" w:hAnsi="Kokila" w:cs="Kokila"/>
          <w:sz w:val="32"/>
          <w:szCs w:val="32"/>
          <w:cs/>
          <w:lang w:bidi="hi-IN"/>
        </w:rPr>
        <w:t>९८४ वर्ग किलोमिटर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क्षेत्रफलमा ठूलो भए पनि यहाँको जन</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 xml:space="preserve"> भने सबैभन्दा कम छ </w:t>
      </w:r>
      <w:r w:rsidRPr="001B4423">
        <w:rPr>
          <w:rFonts w:ascii="Kokila" w:eastAsia="Cambria" w:hAnsi="Kokila" w:cs="Kokila"/>
          <w:sz w:val="32"/>
          <w:szCs w:val="32"/>
        </w:rPr>
        <w:t>—</w:t>
      </w:r>
      <w:r w:rsidR="00BA7178">
        <w:rPr>
          <w:rFonts w:ascii="Kokila" w:eastAsia="Cambria" w:hAnsi="Kokila" w:cs="Kokila"/>
          <w:sz w:val="32"/>
          <w:szCs w:val="32"/>
          <w:cs/>
          <w:lang w:bidi="hi-IN"/>
        </w:rPr>
        <w:t>२०७८ सालको जनगणना</w:t>
      </w:r>
      <w:r w:rsidRPr="001B4423">
        <w:rPr>
          <w:rFonts w:ascii="Kokila" w:eastAsia="Cambria" w:hAnsi="Kokila" w:cs="Kokila"/>
          <w:sz w:val="32"/>
          <w:szCs w:val="32"/>
          <w:cs/>
          <w:lang w:bidi="hi-IN"/>
        </w:rPr>
        <w:t xml:space="preserve">अनुसार </w:t>
      </w:r>
      <w:r w:rsidR="00BA7178">
        <w:rPr>
          <w:rFonts w:ascii="Kokila" w:eastAsia="Cambria" w:hAnsi="Kokila" w:cs="Kokila" w:hint="cs"/>
          <w:sz w:val="32"/>
          <w:szCs w:val="32"/>
          <w:cs/>
          <w:lang w:bidi="ne-NP"/>
        </w:rPr>
        <w:t xml:space="preserve">यहाँको कुल </w:t>
      </w:r>
      <w:r w:rsidR="00BA7178" w:rsidRPr="001B4423">
        <w:rPr>
          <w:rFonts w:ascii="Kokila" w:eastAsia="Cambria" w:hAnsi="Kokila" w:cs="Kokila"/>
          <w:sz w:val="32"/>
          <w:szCs w:val="32"/>
          <w:cs/>
          <w:lang w:bidi="hi-IN"/>
        </w:rPr>
        <w:t xml:space="preserve">जनसङ्ख्या </w:t>
      </w:r>
      <w:r w:rsidRPr="001B4423">
        <w:rPr>
          <w:rFonts w:ascii="Kokila" w:eastAsia="Cambria" w:hAnsi="Kokila" w:cs="Kokila"/>
          <w:sz w:val="32"/>
          <w:szCs w:val="32"/>
          <w:cs/>
          <w:lang w:bidi="hi-IN"/>
        </w:rPr>
        <w:t>१६ लाख ९४ हजार ८८९ रहेको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सन् २०२४ को</w:t>
      </w:r>
      <w:r w:rsidR="00BA7178">
        <w:rPr>
          <w:rFonts w:ascii="Kokila" w:eastAsia="Cambria" w:hAnsi="Kokila" w:cs="Kokila" w:hint="cs"/>
          <w:sz w:val="32"/>
          <w:szCs w:val="32"/>
          <w:cs/>
          <w:lang w:bidi="ne-NP"/>
        </w:rPr>
        <w:t xml:space="preserve"> अर्को</w:t>
      </w:r>
      <w:r w:rsidRPr="001B4423">
        <w:rPr>
          <w:rFonts w:ascii="Kokila" w:eastAsia="Cambria" w:hAnsi="Kokila" w:cs="Kokila"/>
          <w:sz w:val="32"/>
          <w:szCs w:val="32"/>
          <w:cs/>
          <w:lang w:bidi="hi-IN"/>
        </w:rPr>
        <w:t xml:space="preserve"> गणनाअनुसार यहाँको साक्षरता दर ७६.६%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कर्णाली प्रदेशको मानव विकास सूच</w:t>
      </w:r>
      <w:r w:rsidR="00BA7178">
        <w:rPr>
          <w:rFonts w:ascii="Kokila" w:eastAsia="Cambria" w:hAnsi="Kokila" w:cs="Kokila"/>
          <w:sz w:val="32"/>
          <w:szCs w:val="32"/>
          <w:cs/>
          <w:lang w:bidi="hi-IN"/>
        </w:rPr>
        <w:t>काङ्क</w:t>
      </w:r>
      <w:r w:rsidRPr="001B4423">
        <w:rPr>
          <w:rFonts w:ascii="Kokila" w:eastAsia="Cambria" w:hAnsi="Kokila" w:cs="Kokila"/>
          <w:sz w:val="32"/>
          <w:szCs w:val="32"/>
          <w:cs/>
          <w:lang w:bidi="hi-IN"/>
        </w:rPr>
        <w:t xml:space="preserve"> ०.४६९ रहेको छ</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जुन नेपालकै सबैभन्दा न्यून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यहाँ</w:t>
      </w:r>
      <w:r w:rsidR="00BA7178">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बहुआयामिक गरिबी पनि सबैभन्दा बढी छ</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जसले करिब ५१.७% जन</w:t>
      </w:r>
      <w:r w:rsidR="00AF46CA" w:rsidRPr="001B4423">
        <w:rPr>
          <w:rFonts w:ascii="Kokila" w:eastAsia="Cambria" w:hAnsi="Kokila" w:cs="Kokila"/>
          <w:sz w:val="32"/>
          <w:szCs w:val="32"/>
          <w:cs/>
          <w:lang w:bidi="hi-IN"/>
        </w:rPr>
        <w:t>सङ्ख्या</w:t>
      </w:r>
      <w:r w:rsidRPr="001B4423">
        <w:rPr>
          <w:rFonts w:ascii="Kokila" w:eastAsia="Cambria" w:hAnsi="Kokila" w:cs="Kokila"/>
          <w:sz w:val="32"/>
          <w:szCs w:val="32"/>
          <w:cs/>
          <w:lang w:bidi="hi-IN"/>
        </w:rPr>
        <w:t>लाई प्रभावित गरेको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प्रदेशमा धेरै दुर्गम पहाडी भूभाग भएकाले यातायात</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पूर्वाधार र विकासका कामहरूमा धेरै हुन सकेका छैनन्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स्वास्थ्य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शिक्षा र आर्थिक विकासका क्षेत्रमा ठूलो चुनौती भएकाले कर्णालीलाई सामाजिकआर्थिक रूपमा सबैभन्दा पछाडि परेको प्रदेश मानिन्छ</w:t>
      </w:r>
      <w:r w:rsidR="00D55C1B" w:rsidRPr="001B4423">
        <w:rPr>
          <w:rFonts w:ascii="Kokila" w:eastAsia="Cambria" w:hAnsi="Kokila" w:cs="Kokila"/>
          <w:sz w:val="32"/>
          <w:szCs w:val="32"/>
          <w:cs/>
          <w:lang w:bidi="hi-IN"/>
        </w:rPr>
        <w:t>।</w:t>
      </w:r>
    </w:p>
    <w:p w14:paraId="30F229E7" w14:textId="23BCF4A3" w:rsidR="007E5FCC" w:rsidRPr="00BA7178" w:rsidRDefault="008D6CC9" w:rsidP="00C32855">
      <w:pPr>
        <w:pStyle w:val="Heading2"/>
        <w:rPr>
          <w:rFonts w:ascii="Kokila" w:hAnsi="Kokila" w:cs="Kokila"/>
          <w:b w:val="0"/>
          <w:bCs/>
          <w:sz w:val="36"/>
          <w:szCs w:val="36"/>
          <w:highlight w:val="white"/>
        </w:rPr>
      </w:pPr>
      <w:bookmarkStart w:id="28" w:name="_w6sfbyxpc0df" w:colFirst="0" w:colLast="0"/>
      <w:bookmarkStart w:id="29" w:name="_Toc211901607"/>
      <w:bookmarkEnd w:id="28"/>
      <w:r w:rsidRPr="00BA7178">
        <w:rPr>
          <w:rFonts w:ascii="Kokila" w:hAnsi="Kokila" w:cs="Kokila"/>
          <w:b w:val="0"/>
          <w:bCs/>
          <w:sz w:val="36"/>
          <w:szCs w:val="36"/>
          <w:highlight w:val="white"/>
          <w:cs/>
          <w:lang w:bidi="ne-NP"/>
        </w:rPr>
        <w:t>प्रदेशअनुसार अपाङ्गता भएका व्यक्तिहरूको तथ्याङ्क</w:t>
      </w:r>
      <w:bookmarkEnd w:id="29"/>
    </w:p>
    <w:p w14:paraId="15DC9F0E" w14:textId="352E3AE8" w:rsidR="008D6CC9" w:rsidRPr="001B4423" w:rsidRDefault="00DA7EDC" w:rsidP="00682B1A">
      <w:pPr>
        <w:spacing w:before="240" w:after="240"/>
        <w:rPr>
          <w:rFonts w:ascii="Kokila" w:hAnsi="Kokila" w:cs="Kokila"/>
          <w:sz w:val="32"/>
          <w:szCs w:val="32"/>
        </w:rPr>
      </w:pPr>
      <w:r>
        <w:rPr>
          <w:rFonts w:ascii="Kokila" w:hAnsi="Kokila" w:cs="Kokila"/>
          <w:sz w:val="32"/>
          <w:szCs w:val="32"/>
          <w:cs/>
          <w:lang w:bidi="hi-IN"/>
        </w:rPr>
        <w:t>नेपालको २०७८ सालको जनगणना</w:t>
      </w:r>
      <w:r w:rsidR="008D6CC9" w:rsidRPr="001B4423">
        <w:rPr>
          <w:rFonts w:ascii="Kokila" w:hAnsi="Kokila" w:cs="Kokila"/>
          <w:sz w:val="32"/>
          <w:szCs w:val="32"/>
          <w:cs/>
          <w:lang w:bidi="hi-IN"/>
        </w:rPr>
        <w:t>अनुसार</w:t>
      </w:r>
      <w:r w:rsidR="008D6CC9" w:rsidRPr="001B4423">
        <w:rPr>
          <w:rFonts w:ascii="Kokila" w:hAnsi="Kokila" w:cs="Kokila"/>
          <w:sz w:val="32"/>
          <w:szCs w:val="32"/>
        </w:rPr>
        <w:t xml:space="preserve">, </w:t>
      </w:r>
      <w:r w:rsidR="008D6CC9" w:rsidRPr="001B4423">
        <w:rPr>
          <w:rFonts w:ascii="Kokila" w:hAnsi="Kokila" w:cs="Kokila"/>
          <w:sz w:val="32"/>
          <w:szCs w:val="32"/>
          <w:cs/>
          <w:lang w:bidi="hi-IN"/>
        </w:rPr>
        <w:t>कुल जन</w:t>
      </w:r>
      <w:r w:rsidR="00AF46CA" w:rsidRPr="001B4423">
        <w:rPr>
          <w:rFonts w:ascii="Kokila" w:hAnsi="Kokila" w:cs="Kokila"/>
          <w:sz w:val="32"/>
          <w:szCs w:val="32"/>
          <w:cs/>
          <w:lang w:bidi="hi-IN"/>
        </w:rPr>
        <w:t>सङ्ख्या</w:t>
      </w:r>
      <w:r w:rsidR="008D6CC9" w:rsidRPr="001B4423">
        <w:rPr>
          <w:rFonts w:ascii="Kokila" w:hAnsi="Kokila" w:cs="Kokila"/>
          <w:sz w:val="32"/>
          <w:szCs w:val="32"/>
          <w:cs/>
          <w:lang w:bidi="hi-IN"/>
        </w:rPr>
        <w:t xml:space="preserve">को २.२% </w:t>
      </w:r>
      <w:r>
        <w:rPr>
          <w:rFonts w:ascii="Kokila" w:hAnsi="Kokila" w:cs="Kokila" w:hint="cs"/>
          <w:sz w:val="32"/>
          <w:szCs w:val="32"/>
          <w:cs/>
          <w:lang w:bidi="ne-NP"/>
        </w:rPr>
        <w:t>जनसङ्ख्या</w:t>
      </w:r>
      <w:r w:rsidR="008D6CC9" w:rsidRPr="001B4423">
        <w:rPr>
          <w:rFonts w:ascii="Kokila" w:hAnsi="Kokila" w:cs="Kokila"/>
          <w:sz w:val="32"/>
          <w:szCs w:val="32"/>
          <w:cs/>
          <w:lang w:bidi="hi-IN"/>
        </w:rPr>
        <w:t>मा कुनै न कुनै प्रकारको अपाङ्गता छ (केन्द्रीय तथ्याङ्क विभाग</w:t>
      </w:r>
      <w:r w:rsidR="008D6CC9" w:rsidRPr="001B4423">
        <w:rPr>
          <w:rFonts w:ascii="Kokila" w:hAnsi="Kokila" w:cs="Kokila"/>
          <w:sz w:val="32"/>
          <w:szCs w:val="32"/>
        </w:rPr>
        <w:t xml:space="preserve">, </w:t>
      </w:r>
      <w:r w:rsidR="008D6CC9" w:rsidRPr="001B4423">
        <w:rPr>
          <w:rFonts w:ascii="Kokila" w:hAnsi="Kokila" w:cs="Kokila"/>
          <w:sz w:val="32"/>
          <w:szCs w:val="32"/>
          <w:cs/>
          <w:lang w:bidi="hi-IN"/>
        </w:rPr>
        <w:t>२०२१)</w:t>
      </w:r>
      <w:r w:rsidR="00D55C1B" w:rsidRPr="001B4423">
        <w:rPr>
          <w:rFonts w:ascii="Kokila" w:hAnsi="Kokila" w:cs="Kokila"/>
          <w:sz w:val="32"/>
          <w:szCs w:val="32"/>
          <w:cs/>
          <w:lang w:bidi="hi-IN"/>
        </w:rPr>
        <w:t>।</w:t>
      </w:r>
      <w:r w:rsidR="008D6CC9" w:rsidRPr="001B4423">
        <w:rPr>
          <w:rFonts w:ascii="Kokila" w:hAnsi="Kokila" w:cs="Kokila"/>
          <w:sz w:val="32"/>
          <w:szCs w:val="32"/>
          <w:cs/>
          <w:lang w:bidi="hi-IN"/>
        </w:rPr>
        <w:t xml:space="preserve"> तर</w:t>
      </w:r>
      <w:r w:rsidR="008D6CC9" w:rsidRPr="001B4423">
        <w:rPr>
          <w:rFonts w:ascii="Kokila" w:hAnsi="Kokila" w:cs="Kokila"/>
          <w:sz w:val="32"/>
          <w:szCs w:val="32"/>
        </w:rPr>
        <w:t xml:space="preserve"> </w:t>
      </w:r>
      <w:r w:rsidR="008D6CC9" w:rsidRPr="001B4423">
        <w:rPr>
          <w:rFonts w:ascii="Kokila" w:hAnsi="Kokila" w:cs="Kokila"/>
          <w:sz w:val="32"/>
          <w:szCs w:val="32"/>
          <w:cs/>
          <w:lang w:bidi="hi-IN"/>
        </w:rPr>
        <w:t>प्रदेश</w:t>
      </w:r>
      <w:r>
        <w:rPr>
          <w:rFonts w:ascii="Kokila" w:hAnsi="Kokila" w:cs="Kokila" w:hint="cs"/>
          <w:sz w:val="32"/>
          <w:szCs w:val="32"/>
          <w:cs/>
          <w:lang w:bidi="ne-NP"/>
        </w:rPr>
        <w:t>अनुसार</w:t>
      </w:r>
      <w:r w:rsidR="008D6CC9" w:rsidRPr="001B4423">
        <w:rPr>
          <w:rFonts w:ascii="Kokila" w:hAnsi="Kokila" w:cs="Kokila"/>
          <w:sz w:val="32"/>
          <w:szCs w:val="32"/>
          <w:cs/>
          <w:lang w:bidi="hi-IN"/>
        </w:rPr>
        <w:t xml:space="preserve"> सामाजिकआर्थिक असमानता</w:t>
      </w:r>
      <w:r>
        <w:rPr>
          <w:rFonts w:ascii="Kokila" w:hAnsi="Kokila" w:cs="Kokila" w:hint="cs"/>
          <w:sz w:val="32"/>
          <w:szCs w:val="32"/>
          <w:cs/>
          <w:lang w:bidi="ne-NP"/>
        </w:rPr>
        <w:t xml:space="preserve"> रहेकाले </w:t>
      </w:r>
      <w:r w:rsidR="008D6CC9" w:rsidRPr="001B4423">
        <w:rPr>
          <w:rFonts w:ascii="Kokila" w:hAnsi="Kokila" w:cs="Kokila"/>
          <w:sz w:val="32"/>
          <w:szCs w:val="32"/>
          <w:cs/>
          <w:lang w:bidi="hi-IN"/>
        </w:rPr>
        <w:t>अपाङ्गता भएका व्यक्तिहरूको अवस्था र चुनौती</w:t>
      </w:r>
      <w:r>
        <w:rPr>
          <w:rFonts w:ascii="Kokila" w:hAnsi="Kokila" w:cs="Kokila" w:hint="cs"/>
          <w:sz w:val="32"/>
          <w:szCs w:val="32"/>
          <w:cs/>
          <w:lang w:bidi="ne-NP"/>
        </w:rPr>
        <w:t>हरू</w:t>
      </w:r>
      <w:r w:rsidR="008D6CC9" w:rsidRPr="001B4423">
        <w:rPr>
          <w:rFonts w:ascii="Kokila" w:hAnsi="Kokila" w:cs="Kokila"/>
          <w:sz w:val="32"/>
          <w:szCs w:val="32"/>
          <w:cs/>
          <w:lang w:bidi="hi-IN"/>
        </w:rPr>
        <w:t xml:space="preserve"> फरक</w:t>
      </w:r>
      <w:r w:rsidR="008D6CC9" w:rsidRPr="001B4423">
        <w:rPr>
          <w:rFonts w:ascii="Kokila" w:hAnsi="Kokila" w:cs="Kokila"/>
          <w:sz w:val="32"/>
          <w:szCs w:val="32"/>
        </w:rPr>
        <w:t>–</w:t>
      </w:r>
      <w:r w:rsidR="008D6CC9" w:rsidRPr="001B4423">
        <w:rPr>
          <w:rFonts w:ascii="Kokila" w:hAnsi="Kokila" w:cs="Kokila"/>
          <w:sz w:val="32"/>
          <w:szCs w:val="32"/>
          <w:cs/>
          <w:lang w:bidi="hi-IN"/>
        </w:rPr>
        <w:t>फरक हुन सक्छन्</w:t>
      </w:r>
      <w:r w:rsidR="00D55C1B" w:rsidRPr="001B4423">
        <w:rPr>
          <w:rFonts w:ascii="Kokila" w:hAnsi="Kokila" w:cs="Kokila"/>
          <w:sz w:val="32"/>
          <w:szCs w:val="32"/>
          <w:cs/>
          <w:lang w:bidi="hi-IN"/>
        </w:rPr>
        <w:t>।</w:t>
      </w:r>
    </w:p>
    <w:p w14:paraId="4FEA6786" w14:textId="1BD10431" w:rsidR="008D6CC9" w:rsidRPr="001B4423" w:rsidRDefault="008D6CC9" w:rsidP="00682B1A">
      <w:pPr>
        <w:spacing w:before="240" w:after="240"/>
        <w:rPr>
          <w:rFonts w:ascii="Kokila" w:hAnsi="Kokila" w:cs="Kokila"/>
          <w:sz w:val="32"/>
          <w:szCs w:val="32"/>
        </w:rPr>
      </w:pPr>
      <w:r w:rsidRPr="00A90A2A">
        <w:rPr>
          <w:rFonts w:ascii="Kokila" w:hAnsi="Kokila" w:cs="Kokila"/>
          <w:b/>
          <w:bCs/>
          <w:sz w:val="32"/>
          <w:szCs w:val="32"/>
          <w:cs/>
          <w:lang w:bidi="hi-IN"/>
        </w:rPr>
        <w:t>कर्णाली प्रदेश</w:t>
      </w:r>
      <w:r w:rsidR="00A90A2A">
        <w:rPr>
          <w:rFonts w:ascii="Kokila" w:hAnsi="Kokila" w:cs="Kokila" w:hint="cs"/>
          <w:b/>
          <w:bCs/>
          <w:sz w:val="32"/>
          <w:szCs w:val="32"/>
          <w:cs/>
          <w:lang w:bidi="ne-NP"/>
        </w:rPr>
        <w:t xml:space="preserve"> </w:t>
      </w:r>
      <w:r w:rsidR="00D55C1B" w:rsidRPr="00A90A2A">
        <w:rPr>
          <w:rFonts w:ascii="Kokila" w:hAnsi="Kokila" w:cs="Kokila"/>
          <w:b/>
          <w:bCs/>
          <w:sz w:val="32"/>
          <w:szCs w:val="32"/>
          <w:cs/>
          <w:lang w:bidi="hi-IN"/>
        </w:rPr>
        <w:t>:</w:t>
      </w:r>
      <w:r w:rsidRPr="001B4423">
        <w:rPr>
          <w:rFonts w:ascii="Kokila" w:hAnsi="Kokila" w:cs="Kokila"/>
          <w:sz w:val="32"/>
          <w:szCs w:val="32"/>
          <w:cs/>
          <w:lang w:bidi="hi-IN"/>
        </w:rPr>
        <w:t xml:space="preserve"> गरिबी</w:t>
      </w:r>
      <w:r w:rsidR="00A90A2A">
        <w:rPr>
          <w:rFonts w:ascii="Kokila" w:hAnsi="Kokila" w:cs="Kokila" w:hint="cs"/>
          <w:sz w:val="32"/>
          <w:szCs w:val="32"/>
          <w:cs/>
          <w:lang w:bidi="ne-NP"/>
        </w:rPr>
        <w:t>को उच्च</w:t>
      </w:r>
      <w:r w:rsidRPr="001B4423">
        <w:rPr>
          <w:rFonts w:ascii="Kokila" w:hAnsi="Kokila" w:cs="Kokila"/>
          <w:sz w:val="32"/>
          <w:szCs w:val="32"/>
          <w:cs/>
          <w:lang w:bidi="hi-IN"/>
        </w:rPr>
        <w:t xml:space="preserve"> दर र स्वास्थ्य तथा शिक्षामा सीमित पहुँचका कारण अपाङ्गता भएका व्यक्तिहरूले आवश्यक सेवा र सहयोग</w:t>
      </w:r>
      <w:r w:rsidR="00A90A2A">
        <w:rPr>
          <w:rFonts w:ascii="Kokila" w:hAnsi="Kokila" w:cs="Kokila"/>
          <w:sz w:val="32"/>
          <w:szCs w:val="32"/>
          <w:cs/>
          <w:lang w:bidi="hi-IN"/>
        </w:rPr>
        <w:t>मा पहुँच पाउन निकै कठिनाइ भोग्न</w:t>
      </w:r>
      <w:r w:rsidR="00A90A2A">
        <w:rPr>
          <w:rFonts w:ascii="Kokila" w:hAnsi="Kokila" w:cs="Kokila" w:hint="cs"/>
          <w:sz w:val="32"/>
          <w:szCs w:val="32"/>
          <w:cs/>
          <w:lang w:bidi="ne-NP"/>
        </w:rPr>
        <w:t xml:space="preserve"> सक्छन्</w:t>
      </w:r>
      <w:r w:rsidR="00D55C1B" w:rsidRPr="001B4423">
        <w:rPr>
          <w:rFonts w:ascii="Kokila" w:hAnsi="Kokila" w:cs="Kokila"/>
          <w:sz w:val="32"/>
          <w:szCs w:val="32"/>
          <w:cs/>
          <w:lang w:bidi="hi-IN"/>
        </w:rPr>
        <w:t>।</w:t>
      </w:r>
    </w:p>
    <w:p w14:paraId="024CD4CA" w14:textId="3C9A9EF9" w:rsidR="008D6CC9" w:rsidRPr="001B4423" w:rsidRDefault="008D6CC9" w:rsidP="00682B1A">
      <w:pPr>
        <w:spacing w:before="240" w:after="240"/>
        <w:rPr>
          <w:rFonts w:ascii="Kokila" w:hAnsi="Kokila" w:cs="Kokila"/>
          <w:sz w:val="32"/>
          <w:szCs w:val="32"/>
        </w:rPr>
      </w:pPr>
      <w:r w:rsidRPr="00A90A2A">
        <w:rPr>
          <w:rFonts w:ascii="Kokila" w:hAnsi="Kokila" w:cs="Kokila"/>
          <w:b/>
          <w:bCs/>
          <w:sz w:val="32"/>
          <w:szCs w:val="32"/>
          <w:cs/>
          <w:lang w:bidi="hi-IN"/>
        </w:rPr>
        <w:t>मधेश प्रदेश</w:t>
      </w:r>
      <w:r w:rsidR="00A90A2A">
        <w:rPr>
          <w:rFonts w:ascii="Kokila" w:hAnsi="Kokila" w:cs="Kokila" w:hint="cs"/>
          <w:sz w:val="32"/>
          <w:szCs w:val="32"/>
          <w:cs/>
          <w:lang w:bidi="ne-NP"/>
        </w:rPr>
        <w:t xml:space="preserve"> </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जनघनत्व धेरै रहेको मधेश प्रदेशमा साक्षरता दर धेरै न्यून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त्यसैले अपाङ्गता भएका व्यक्तिहरूका लागि समावेशी शिक्षा र स्वास्थ्य सेवाको माग धेरै हुन सक्छ</w:t>
      </w:r>
      <w:r w:rsidR="00D55C1B" w:rsidRPr="001B4423">
        <w:rPr>
          <w:rFonts w:ascii="Kokila" w:hAnsi="Kokila" w:cs="Kokila"/>
          <w:sz w:val="32"/>
          <w:szCs w:val="32"/>
          <w:cs/>
          <w:lang w:bidi="hi-IN"/>
        </w:rPr>
        <w:t>।</w:t>
      </w:r>
    </w:p>
    <w:p w14:paraId="0ED4C590" w14:textId="18E8F923" w:rsidR="008D6CC9" w:rsidRPr="001B4423" w:rsidRDefault="008D6CC9" w:rsidP="00682B1A">
      <w:pPr>
        <w:spacing w:before="240" w:after="240"/>
        <w:rPr>
          <w:rFonts w:ascii="Kokila" w:hAnsi="Kokila" w:cs="Kokila"/>
          <w:sz w:val="32"/>
          <w:szCs w:val="32"/>
        </w:rPr>
      </w:pPr>
      <w:r w:rsidRPr="00A90A2A">
        <w:rPr>
          <w:rFonts w:ascii="Kokila" w:hAnsi="Kokila" w:cs="Kokila"/>
          <w:b/>
          <w:bCs/>
          <w:sz w:val="32"/>
          <w:szCs w:val="32"/>
          <w:cs/>
          <w:lang w:bidi="hi-IN"/>
        </w:rPr>
        <w:t>गण्डकी प्रदेश र कोशी प्रदेश</w:t>
      </w:r>
      <w:r w:rsidR="00A90A2A" w:rsidRPr="00A90A2A">
        <w:rPr>
          <w:rFonts w:ascii="Kokila" w:hAnsi="Kokila" w:cs="Kokila" w:hint="cs"/>
          <w:b/>
          <w:bCs/>
          <w:sz w:val="32"/>
          <w:szCs w:val="32"/>
          <w:cs/>
          <w:lang w:bidi="ne-NP"/>
        </w:rPr>
        <w:t xml:space="preserve"> </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दुवै प्रदेशमा साक्षरता दर उच्च छ र पूर्वाधार</w:t>
      </w:r>
      <w:r w:rsidR="00A90A2A">
        <w:rPr>
          <w:rFonts w:ascii="Kokila" w:hAnsi="Kokila" w:cs="Kokila" w:hint="cs"/>
          <w:sz w:val="32"/>
          <w:szCs w:val="32"/>
          <w:cs/>
          <w:lang w:bidi="ne-NP"/>
        </w:rPr>
        <w:t xml:space="preserve"> विकास</w:t>
      </w:r>
      <w:r w:rsidRPr="001B4423">
        <w:rPr>
          <w:rFonts w:ascii="Kokila" w:hAnsi="Kokila" w:cs="Kokila"/>
          <w:sz w:val="32"/>
          <w:szCs w:val="32"/>
          <w:cs/>
          <w:lang w:bidi="hi-IN"/>
        </w:rPr>
        <w:t xml:space="preserve"> पनि केही राम्रो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त्यसैले</w:t>
      </w:r>
      <w:r w:rsidR="00A90A2A">
        <w:rPr>
          <w:rFonts w:ascii="Kokila" w:hAnsi="Kokila" w:cs="Kokila" w:hint="cs"/>
          <w:sz w:val="32"/>
          <w:szCs w:val="32"/>
          <w:cs/>
          <w:lang w:bidi="ne-NP"/>
        </w:rPr>
        <w:t xml:space="preserve"> यी प्रदेशमा</w:t>
      </w:r>
      <w:r w:rsidRPr="001B4423">
        <w:rPr>
          <w:rFonts w:ascii="Kokila" w:hAnsi="Kokila" w:cs="Kokila"/>
          <w:sz w:val="32"/>
          <w:szCs w:val="32"/>
          <w:cs/>
          <w:lang w:bidi="hi-IN"/>
        </w:rPr>
        <w:t xml:space="preserve"> अपाङ्गता भएका व्यक्तिहरूको अवस्था तुलनात्मक रूपमा राम्रो</w:t>
      </w:r>
      <w:r w:rsidR="00A90A2A">
        <w:rPr>
          <w:rFonts w:ascii="Kokila" w:hAnsi="Kokila" w:cs="Kokila" w:hint="cs"/>
          <w:sz w:val="32"/>
          <w:szCs w:val="32"/>
          <w:cs/>
          <w:lang w:bidi="ne-NP"/>
        </w:rPr>
        <w:t xml:space="preserve"> हुन </w:t>
      </w:r>
      <w:r w:rsidRPr="001B4423">
        <w:rPr>
          <w:rFonts w:ascii="Kokila" w:hAnsi="Kokila" w:cs="Kokila"/>
          <w:sz w:val="32"/>
          <w:szCs w:val="32"/>
          <w:cs/>
          <w:lang w:bidi="hi-IN"/>
        </w:rPr>
        <w:t>सक्छ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तर</w:t>
      </w:r>
      <w:r w:rsidRPr="001B4423">
        <w:rPr>
          <w:rFonts w:ascii="Kokila" w:hAnsi="Kokila" w:cs="Kokila"/>
          <w:sz w:val="32"/>
          <w:szCs w:val="32"/>
        </w:rPr>
        <w:t xml:space="preserve"> </w:t>
      </w:r>
      <w:r w:rsidRPr="001B4423">
        <w:rPr>
          <w:rFonts w:ascii="Kokila" w:hAnsi="Kokila" w:cs="Kokila"/>
          <w:sz w:val="32"/>
          <w:szCs w:val="32"/>
          <w:cs/>
          <w:lang w:bidi="hi-IN"/>
        </w:rPr>
        <w:t>दुर्गम क्षेत्रमा भने अझै धेरै असमानता र कठिनाइ रहिरहेको हुन सक्छ</w:t>
      </w:r>
      <w:r w:rsidR="00D55C1B" w:rsidRPr="001B4423">
        <w:rPr>
          <w:rFonts w:ascii="Kokila" w:hAnsi="Kokila" w:cs="Kokila"/>
          <w:sz w:val="32"/>
          <w:szCs w:val="32"/>
          <w:cs/>
          <w:lang w:bidi="hi-IN"/>
        </w:rPr>
        <w:t>।</w:t>
      </w:r>
    </w:p>
    <w:p w14:paraId="13ABE30E" w14:textId="0E6603D0" w:rsidR="008D6CC9" w:rsidRPr="001B4423" w:rsidRDefault="008D6CC9" w:rsidP="00682B1A">
      <w:pPr>
        <w:spacing w:before="240" w:after="240"/>
        <w:rPr>
          <w:rFonts w:ascii="Kokila" w:hAnsi="Kokila" w:cs="Kokila"/>
          <w:sz w:val="32"/>
          <w:szCs w:val="32"/>
        </w:rPr>
      </w:pPr>
      <w:r w:rsidRPr="001B4423">
        <w:rPr>
          <w:rFonts w:ascii="Kokila" w:hAnsi="Kokila" w:cs="Kokila"/>
          <w:sz w:val="32"/>
          <w:szCs w:val="32"/>
          <w:cs/>
          <w:lang w:bidi="hi-IN"/>
        </w:rPr>
        <w:t>राष्ट्रिय र</w:t>
      </w:r>
      <w:r w:rsidR="00A90A2A">
        <w:rPr>
          <w:rFonts w:ascii="Kokila" w:hAnsi="Kokila" w:cs="Kokila" w:hint="cs"/>
          <w:sz w:val="32"/>
          <w:szCs w:val="32"/>
          <w:cs/>
          <w:lang w:bidi="ne-NP"/>
        </w:rPr>
        <w:t xml:space="preserve"> प्रदेश</w:t>
      </w:r>
      <w:r w:rsidRPr="001B4423">
        <w:rPr>
          <w:rFonts w:ascii="Kokila" w:hAnsi="Kokila" w:cs="Kokila"/>
          <w:sz w:val="32"/>
          <w:szCs w:val="32"/>
          <w:cs/>
          <w:lang w:bidi="hi-IN"/>
        </w:rPr>
        <w:t xml:space="preserve"> दुवैस्तरमा अपाङ्गता भएका व्यक्तिहरूको तथ्याङ्क </w:t>
      </w:r>
      <w:r w:rsidR="00FF45E9" w:rsidRPr="001B4423">
        <w:rPr>
          <w:rFonts w:ascii="Kokila" w:hAnsi="Kokila" w:cs="Kokila"/>
          <w:sz w:val="32"/>
          <w:szCs w:val="32"/>
          <w:cs/>
          <w:lang w:bidi="hi-IN"/>
        </w:rPr>
        <w:t>सङ्कल</w:t>
      </w:r>
      <w:r w:rsidRPr="001B4423">
        <w:rPr>
          <w:rFonts w:ascii="Kokila" w:hAnsi="Kokila" w:cs="Kokila"/>
          <w:sz w:val="32"/>
          <w:szCs w:val="32"/>
          <w:cs/>
          <w:lang w:bidi="hi-IN"/>
        </w:rPr>
        <w:t>न</w:t>
      </w:r>
      <w:r w:rsidR="00A90A2A">
        <w:rPr>
          <w:rFonts w:ascii="Kokila" w:hAnsi="Kokila" w:cs="Kokila" w:hint="cs"/>
          <w:sz w:val="32"/>
          <w:szCs w:val="32"/>
          <w:cs/>
          <w:lang w:bidi="ne-NP"/>
        </w:rPr>
        <w:t xml:space="preserve">मा </w:t>
      </w:r>
      <w:r w:rsidRPr="001B4423">
        <w:rPr>
          <w:rFonts w:ascii="Kokila" w:hAnsi="Kokila" w:cs="Kokila"/>
          <w:sz w:val="32"/>
          <w:szCs w:val="32"/>
          <w:cs/>
          <w:lang w:bidi="hi-IN"/>
        </w:rPr>
        <w:t>सुधार गर्ने र समावेशी नीतिहरू लागू गर्ने प्रयास भइरहेका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नेपालमा अपाङ्गता भएका कुल जन</w:t>
      </w:r>
      <w:r w:rsidR="00AF46CA" w:rsidRPr="001B4423">
        <w:rPr>
          <w:rFonts w:ascii="Kokila" w:hAnsi="Kokila" w:cs="Kokila"/>
          <w:sz w:val="32"/>
          <w:szCs w:val="32"/>
          <w:cs/>
          <w:lang w:bidi="hi-IN"/>
        </w:rPr>
        <w:t>सङ्ख्या</w:t>
      </w:r>
      <w:r w:rsidR="00A90A2A">
        <w:rPr>
          <w:rFonts w:ascii="Kokila" w:hAnsi="Kokila" w:cs="Kokila" w:hint="cs"/>
          <w:sz w:val="32"/>
          <w:szCs w:val="32"/>
          <w:cs/>
          <w:lang w:bidi="ne-NP"/>
        </w:rPr>
        <w:t>मध्ये</w:t>
      </w:r>
      <w:r w:rsidRPr="001B4423">
        <w:rPr>
          <w:rFonts w:ascii="Kokila" w:hAnsi="Kokila" w:cs="Kokila"/>
          <w:sz w:val="32"/>
          <w:szCs w:val="32"/>
          <w:cs/>
          <w:lang w:bidi="hi-IN"/>
        </w:rPr>
        <w:t xml:space="preserve"> प्रदेशअनुसारको प्रतिशत यसप्रकार छ</w:t>
      </w:r>
      <w:r w:rsidR="00D55C1B" w:rsidRPr="001B4423">
        <w:rPr>
          <w:rFonts w:ascii="Kokila" w:hAnsi="Kokila" w:cs="Kokila"/>
          <w:sz w:val="32"/>
          <w:szCs w:val="32"/>
          <w:cs/>
          <w:lang w:bidi="hi-IN"/>
        </w:rPr>
        <w:t>:</w:t>
      </w:r>
    </w:p>
    <w:p w14:paraId="44325D56" w14:textId="7AACEC72" w:rsidR="008D6CC9" w:rsidRPr="001B4423" w:rsidRDefault="008D6CC9" w:rsidP="008D6CC9">
      <w:pPr>
        <w:pStyle w:val="ListParagraph"/>
        <w:numPr>
          <w:ilvl w:val="0"/>
          <w:numId w:val="13"/>
        </w:numPr>
        <w:spacing w:before="240" w:after="240"/>
        <w:rPr>
          <w:rFonts w:ascii="Kokila" w:eastAsia="Times New Roman" w:hAnsi="Kokila" w:cs="Kokila"/>
          <w:sz w:val="32"/>
          <w:szCs w:val="32"/>
        </w:rPr>
      </w:pPr>
      <w:r w:rsidRPr="001B4423">
        <w:rPr>
          <w:rFonts w:ascii="Kokila" w:eastAsia="Times New Roman" w:hAnsi="Kokila" w:cs="Kokila"/>
          <w:sz w:val="32"/>
          <w:szCs w:val="32"/>
          <w:cs/>
          <w:lang w:bidi="hi-IN"/>
        </w:rPr>
        <w:t>बागमती प्रदेश</w:t>
      </w:r>
      <w:r w:rsidR="00A90A2A">
        <w:rPr>
          <w:rFonts w:ascii="Kokila" w:eastAsia="Times New Roman" w:hAnsi="Kokila" w:cs="Kokila" w:hint="cs"/>
          <w:sz w:val="32"/>
          <w:szCs w:val="32"/>
          <w:cs/>
          <w:lang w:bidi="ne-NP"/>
        </w:rPr>
        <w:t xml:space="preserve"> </w:t>
      </w:r>
      <w:r w:rsidR="00D55C1B" w:rsidRPr="001B4423">
        <w:rPr>
          <w:rFonts w:ascii="Kokila" w:eastAsia="Times New Roman" w:hAnsi="Kokila" w:cs="Kokila"/>
          <w:sz w:val="32"/>
          <w:szCs w:val="32"/>
          <w:cs/>
          <w:lang w:bidi="hi-IN"/>
        </w:rPr>
        <w:t>:</w:t>
      </w:r>
      <w:r w:rsidRPr="001B4423">
        <w:rPr>
          <w:rFonts w:ascii="Kokila" w:eastAsia="Times New Roman" w:hAnsi="Kokila" w:cs="Kokila"/>
          <w:sz w:val="32"/>
          <w:szCs w:val="32"/>
          <w:cs/>
          <w:lang w:bidi="hi-IN"/>
        </w:rPr>
        <w:t xml:space="preserve"> १९%</w:t>
      </w:r>
    </w:p>
    <w:p w14:paraId="5B33907F" w14:textId="56F7BFDB" w:rsidR="008D6CC9" w:rsidRPr="001B4423" w:rsidRDefault="008D6CC9" w:rsidP="008D6CC9">
      <w:pPr>
        <w:pStyle w:val="ListParagraph"/>
        <w:numPr>
          <w:ilvl w:val="0"/>
          <w:numId w:val="13"/>
        </w:numPr>
        <w:spacing w:before="240" w:after="240"/>
        <w:rPr>
          <w:rFonts w:ascii="Kokila" w:eastAsia="Times New Roman" w:hAnsi="Kokila" w:cs="Kokila"/>
          <w:sz w:val="32"/>
          <w:szCs w:val="32"/>
        </w:rPr>
      </w:pPr>
      <w:r w:rsidRPr="001B4423">
        <w:rPr>
          <w:rFonts w:ascii="Kokila" w:eastAsia="Times New Roman" w:hAnsi="Kokila" w:cs="Kokila"/>
          <w:sz w:val="32"/>
          <w:szCs w:val="32"/>
          <w:cs/>
          <w:lang w:bidi="hi-IN"/>
        </w:rPr>
        <w:t>गण्डकी प्रदेश</w:t>
      </w:r>
      <w:r w:rsidR="00A90A2A">
        <w:rPr>
          <w:rFonts w:ascii="Kokila" w:eastAsia="Times New Roman" w:hAnsi="Kokila" w:cs="Kokila" w:hint="cs"/>
          <w:sz w:val="32"/>
          <w:szCs w:val="32"/>
          <w:cs/>
          <w:lang w:bidi="ne-NP"/>
        </w:rPr>
        <w:t xml:space="preserve"> </w:t>
      </w:r>
      <w:r w:rsidR="00D55C1B" w:rsidRPr="001B4423">
        <w:rPr>
          <w:rFonts w:ascii="Kokila" w:eastAsia="Times New Roman" w:hAnsi="Kokila" w:cs="Kokila"/>
          <w:sz w:val="32"/>
          <w:szCs w:val="32"/>
          <w:cs/>
          <w:lang w:bidi="hi-IN"/>
        </w:rPr>
        <w:t>:</w:t>
      </w:r>
      <w:r w:rsidRPr="001B4423">
        <w:rPr>
          <w:rFonts w:ascii="Kokila" w:eastAsia="Times New Roman" w:hAnsi="Kokila" w:cs="Kokila"/>
          <w:sz w:val="32"/>
          <w:szCs w:val="32"/>
          <w:cs/>
          <w:lang w:bidi="hi-IN"/>
        </w:rPr>
        <w:t xml:space="preserve"> १२%</w:t>
      </w:r>
    </w:p>
    <w:p w14:paraId="643B3353" w14:textId="79882AB8" w:rsidR="008D6CC9" w:rsidRPr="001B4423" w:rsidRDefault="008D6CC9" w:rsidP="008D6CC9">
      <w:pPr>
        <w:pStyle w:val="ListParagraph"/>
        <w:numPr>
          <w:ilvl w:val="0"/>
          <w:numId w:val="13"/>
        </w:numPr>
        <w:spacing w:before="240" w:after="240"/>
        <w:rPr>
          <w:rFonts w:ascii="Kokila" w:eastAsia="Times New Roman" w:hAnsi="Kokila" w:cs="Kokila"/>
          <w:sz w:val="32"/>
          <w:szCs w:val="32"/>
        </w:rPr>
      </w:pPr>
      <w:r w:rsidRPr="001B4423">
        <w:rPr>
          <w:rFonts w:ascii="Kokila" w:eastAsia="Times New Roman" w:hAnsi="Kokila" w:cs="Kokila"/>
          <w:sz w:val="32"/>
          <w:szCs w:val="32"/>
          <w:cs/>
          <w:lang w:bidi="hi-IN"/>
        </w:rPr>
        <w:t>कोशी प्रदेश</w:t>
      </w:r>
      <w:r w:rsidR="00A90A2A">
        <w:rPr>
          <w:rFonts w:ascii="Kokila" w:eastAsia="Times New Roman" w:hAnsi="Kokila" w:cs="Kokila" w:hint="cs"/>
          <w:sz w:val="32"/>
          <w:szCs w:val="32"/>
          <w:cs/>
          <w:lang w:bidi="ne-NP"/>
        </w:rPr>
        <w:t xml:space="preserve"> </w:t>
      </w:r>
      <w:r w:rsidR="00D55C1B" w:rsidRPr="001B4423">
        <w:rPr>
          <w:rFonts w:ascii="Kokila" w:eastAsia="Times New Roman" w:hAnsi="Kokila" w:cs="Kokila"/>
          <w:sz w:val="32"/>
          <w:szCs w:val="32"/>
          <w:cs/>
          <w:lang w:bidi="hi-IN"/>
        </w:rPr>
        <w:t>:</w:t>
      </w:r>
      <w:r w:rsidRPr="001B4423">
        <w:rPr>
          <w:rFonts w:ascii="Kokila" w:eastAsia="Times New Roman" w:hAnsi="Kokila" w:cs="Kokila"/>
          <w:sz w:val="32"/>
          <w:szCs w:val="32"/>
          <w:cs/>
          <w:lang w:bidi="hi-IN"/>
        </w:rPr>
        <w:t xml:space="preserve"> १८%</w:t>
      </w:r>
    </w:p>
    <w:p w14:paraId="4E2CD32A" w14:textId="77DBBFD7" w:rsidR="008D6CC9" w:rsidRPr="001B4423" w:rsidRDefault="008D6CC9" w:rsidP="008D6CC9">
      <w:pPr>
        <w:pStyle w:val="ListParagraph"/>
        <w:numPr>
          <w:ilvl w:val="0"/>
          <w:numId w:val="13"/>
        </w:numPr>
        <w:spacing w:before="240" w:after="240"/>
        <w:rPr>
          <w:rFonts w:ascii="Kokila" w:eastAsia="Times New Roman" w:hAnsi="Kokila" w:cs="Kokila"/>
          <w:sz w:val="32"/>
          <w:szCs w:val="32"/>
        </w:rPr>
      </w:pPr>
      <w:r w:rsidRPr="001B4423">
        <w:rPr>
          <w:rFonts w:ascii="Kokila" w:eastAsia="Times New Roman" w:hAnsi="Kokila" w:cs="Kokila"/>
          <w:sz w:val="32"/>
          <w:szCs w:val="32"/>
          <w:cs/>
          <w:lang w:bidi="hi-IN"/>
        </w:rPr>
        <w:t>लुम्बिनी प्रदेश</w:t>
      </w:r>
      <w:r w:rsidR="00A90A2A">
        <w:rPr>
          <w:rFonts w:ascii="Kokila" w:eastAsia="Times New Roman" w:hAnsi="Kokila" w:cs="Kokila" w:hint="cs"/>
          <w:sz w:val="32"/>
          <w:szCs w:val="32"/>
          <w:cs/>
          <w:lang w:bidi="ne-NP"/>
        </w:rPr>
        <w:t xml:space="preserve"> </w:t>
      </w:r>
      <w:r w:rsidR="00D55C1B" w:rsidRPr="001B4423">
        <w:rPr>
          <w:rFonts w:ascii="Kokila" w:eastAsia="Times New Roman" w:hAnsi="Kokila" w:cs="Kokila"/>
          <w:sz w:val="32"/>
          <w:szCs w:val="32"/>
          <w:cs/>
          <w:lang w:bidi="hi-IN"/>
        </w:rPr>
        <w:t>:</w:t>
      </w:r>
      <w:r w:rsidRPr="001B4423">
        <w:rPr>
          <w:rFonts w:ascii="Kokila" w:eastAsia="Times New Roman" w:hAnsi="Kokila" w:cs="Kokila"/>
          <w:sz w:val="32"/>
          <w:szCs w:val="32"/>
          <w:cs/>
          <w:lang w:bidi="hi-IN"/>
        </w:rPr>
        <w:t xml:space="preserve"> १८%</w:t>
      </w:r>
    </w:p>
    <w:p w14:paraId="28ADCE32" w14:textId="445B83A1" w:rsidR="008D6CC9" w:rsidRPr="001B4423" w:rsidRDefault="008D6CC9" w:rsidP="008D6CC9">
      <w:pPr>
        <w:pStyle w:val="ListParagraph"/>
        <w:numPr>
          <w:ilvl w:val="0"/>
          <w:numId w:val="13"/>
        </w:numPr>
        <w:spacing w:before="240" w:after="240"/>
        <w:rPr>
          <w:rFonts w:ascii="Kokila" w:eastAsia="Times New Roman" w:hAnsi="Kokila" w:cs="Kokila"/>
          <w:sz w:val="32"/>
          <w:szCs w:val="32"/>
        </w:rPr>
      </w:pPr>
      <w:r w:rsidRPr="001B4423">
        <w:rPr>
          <w:rFonts w:ascii="Kokila" w:eastAsia="Times New Roman" w:hAnsi="Kokila" w:cs="Kokila"/>
          <w:sz w:val="32"/>
          <w:szCs w:val="32"/>
          <w:cs/>
          <w:lang w:bidi="hi-IN"/>
        </w:rPr>
        <w:t>सुदूरपश्चिम प्रदेश</w:t>
      </w:r>
      <w:r w:rsidR="00A90A2A">
        <w:rPr>
          <w:rFonts w:ascii="Kokila" w:eastAsia="Times New Roman" w:hAnsi="Kokila" w:cs="Kokila" w:hint="cs"/>
          <w:sz w:val="32"/>
          <w:szCs w:val="32"/>
          <w:cs/>
          <w:lang w:bidi="ne-NP"/>
        </w:rPr>
        <w:t xml:space="preserve"> </w:t>
      </w:r>
      <w:r w:rsidR="00D55C1B" w:rsidRPr="001B4423">
        <w:rPr>
          <w:rFonts w:ascii="Kokila" w:eastAsia="Times New Roman" w:hAnsi="Kokila" w:cs="Kokila"/>
          <w:sz w:val="32"/>
          <w:szCs w:val="32"/>
          <w:cs/>
          <w:lang w:bidi="hi-IN"/>
        </w:rPr>
        <w:t>:</w:t>
      </w:r>
      <w:r w:rsidRPr="001B4423">
        <w:rPr>
          <w:rFonts w:ascii="Kokila" w:eastAsia="Times New Roman" w:hAnsi="Kokila" w:cs="Kokila"/>
          <w:sz w:val="32"/>
          <w:szCs w:val="32"/>
          <w:cs/>
          <w:lang w:bidi="hi-IN"/>
        </w:rPr>
        <w:t xml:space="preserve"> ११%</w:t>
      </w:r>
    </w:p>
    <w:p w14:paraId="2ECC2922" w14:textId="05D5A051" w:rsidR="008D6CC9" w:rsidRPr="001B4423" w:rsidRDefault="008D6CC9" w:rsidP="008D6CC9">
      <w:pPr>
        <w:pStyle w:val="ListParagraph"/>
        <w:numPr>
          <w:ilvl w:val="0"/>
          <w:numId w:val="13"/>
        </w:numPr>
        <w:spacing w:before="240" w:after="240"/>
        <w:rPr>
          <w:rFonts w:ascii="Kokila" w:eastAsia="Times New Roman" w:hAnsi="Kokila" w:cs="Kokila"/>
          <w:sz w:val="32"/>
          <w:szCs w:val="32"/>
        </w:rPr>
      </w:pPr>
      <w:r w:rsidRPr="001B4423">
        <w:rPr>
          <w:rFonts w:ascii="Kokila" w:eastAsia="Times New Roman" w:hAnsi="Kokila" w:cs="Kokila"/>
          <w:sz w:val="32"/>
          <w:szCs w:val="32"/>
          <w:cs/>
          <w:lang w:bidi="hi-IN"/>
        </w:rPr>
        <w:t>कर्णाली प्रदेश</w:t>
      </w:r>
      <w:r w:rsidR="00A90A2A">
        <w:rPr>
          <w:rFonts w:ascii="Kokila" w:eastAsia="Times New Roman" w:hAnsi="Kokila" w:cs="Kokila" w:hint="cs"/>
          <w:sz w:val="32"/>
          <w:szCs w:val="32"/>
          <w:cs/>
          <w:lang w:bidi="ne-NP"/>
        </w:rPr>
        <w:t xml:space="preserve"> </w:t>
      </w:r>
      <w:r w:rsidR="00D55C1B" w:rsidRPr="001B4423">
        <w:rPr>
          <w:rFonts w:ascii="Kokila" w:eastAsia="Times New Roman" w:hAnsi="Kokila" w:cs="Kokila"/>
          <w:sz w:val="32"/>
          <w:szCs w:val="32"/>
          <w:cs/>
          <w:lang w:bidi="hi-IN"/>
        </w:rPr>
        <w:t>:</w:t>
      </w:r>
      <w:r w:rsidRPr="001B4423">
        <w:rPr>
          <w:rFonts w:ascii="Kokila" w:eastAsia="Times New Roman" w:hAnsi="Kokila" w:cs="Kokila"/>
          <w:sz w:val="32"/>
          <w:szCs w:val="32"/>
          <w:cs/>
          <w:lang w:bidi="hi-IN"/>
        </w:rPr>
        <w:t xml:space="preserve"> ८%</w:t>
      </w:r>
    </w:p>
    <w:p w14:paraId="6425E438" w14:textId="6F73FB52" w:rsidR="009B0D01" w:rsidRPr="001B4423" w:rsidRDefault="008D6CC9" w:rsidP="008D6CC9">
      <w:pPr>
        <w:pStyle w:val="ListParagraph"/>
        <w:numPr>
          <w:ilvl w:val="0"/>
          <w:numId w:val="13"/>
        </w:numPr>
        <w:spacing w:before="240" w:after="240"/>
        <w:rPr>
          <w:rFonts w:ascii="Kokila" w:eastAsia="Cambria" w:hAnsi="Kokila" w:cs="Kokila"/>
          <w:sz w:val="32"/>
          <w:szCs w:val="32"/>
          <w:highlight w:val="white"/>
        </w:rPr>
      </w:pPr>
      <w:r w:rsidRPr="001B4423">
        <w:rPr>
          <w:rFonts w:ascii="Kokila" w:eastAsia="Times New Roman" w:hAnsi="Kokila" w:cs="Kokila"/>
          <w:sz w:val="32"/>
          <w:szCs w:val="32"/>
          <w:cs/>
          <w:lang w:bidi="hi-IN"/>
        </w:rPr>
        <w:t>मधेश प्रदेश</w:t>
      </w:r>
      <w:r w:rsidR="00A90A2A">
        <w:rPr>
          <w:rFonts w:ascii="Kokila" w:eastAsia="Times New Roman" w:hAnsi="Kokila" w:cs="Kokila" w:hint="cs"/>
          <w:sz w:val="32"/>
          <w:szCs w:val="32"/>
          <w:cs/>
          <w:lang w:bidi="ne-NP"/>
        </w:rPr>
        <w:t xml:space="preserve"> </w:t>
      </w:r>
      <w:r w:rsidR="00D55C1B" w:rsidRPr="001B4423">
        <w:rPr>
          <w:rFonts w:ascii="Kokila" w:eastAsia="Times New Roman" w:hAnsi="Kokila" w:cs="Kokila"/>
          <w:sz w:val="32"/>
          <w:szCs w:val="32"/>
          <w:cs/>
          <w:lang w:bidi="hi-IN"/>
        </w:rPr>
        <w:t>:</w:t>
      </w:r>
      <w:r w:rsidRPr="001B4423">
        <w:rPr>
          <w:rFonts w:ascii="Kokila" w:eastAsia="Times New Roman" w:hAnsi="Kokila" w:cs="Kokila"/>
          <w:sz w:val="32"/>
          <w:szCs w:val="32"/>
          <w:cs/>
          <w:lang w:bidi="hi-IN"/>
        </w:rPr>
        <w:t xml:space="preserve"> १४%</w:t>
      </w:r>
    </w:p>
    <w:p w14:paraId="4708A339" w14:textId="719B82D8" w:rsidR="00904173" w:rsidRPr="00D24636" w:rsidRDefault="008D6CC9" w:rsidP="00CA1320">
      <w:pPr>
        <w:pStyle w:val="Heading3"/>
        <w:rPr>
          <w:rFonts w:ascii="Kokila" w:hAnsi="Kokila" w:cs="Kokila"/>
          <w:b w:val="0"/>
          <w:bCs/>
          <w:sz w:val="36"/>
          <w:szCs w:val="36"/>
        </w:rPr>
      </w:pPr>
      <w:bookmarkStart w:id="30" w:name="_44sinio" w:colFirst="0" w:colLast="0"/>
      <w:bookmarkStart w:id="31" w:name="_Toc211901608"/>
      <w:bookmarkEnd w:id="30"/>
      <w:r w:rsidRPr="00D24636">
        <w:rPr>
          <w:rFonts w:ascii="Kokila" w:hAnsi="Kokila" w:cs="Kokila"/>
          <w:b w:val="0"/>
          <w:bCs/>
          <w:sz w:val="36"/>
          <w:szCs w:val="36"/>
          <w:cs/>
          <w:lang w:bidi="ne-NP"/>
        </w:rPr>
        <w:t>सर्वेक्षण</w:t>
      </w:r>
      <w:bookmarkEnd w:id="31"/>
    </w:p>
    <w:p w14:paraId="28F42695" w14:textId="2C53865E" w:rsidR="008D6CC9" w:rsidRPr="001B4423" w:rsidRDefault="008D6CC9" w:rsidP="008D6CC9">
      <w:pPr>
        <w:rPr>
          <w:rFonts w:ascii="Kokila" w:eastAsia="Cambria" w:hAnsi="Kokila" w:cs="Kokila"/>
          <w:sz w:val="32"/>
          <w:szCs w:val="32"/>
        </w:rPr>
      </w:pPr>
      <w:bookmarkStart w:id="32" w:name="_xsf9z4d2ogrd" w:colFirst="0" w:colLast="0"/>
      <w:bookmarkEnd w:id="32"/>
      <w:r w:rsidRPr="001B4423">
        <w:rPr>
          <w:rFonts w:ascii="Kokila" w:eastAsia="Cambria" w:hAnsi="Kokila" w:cs="Kokila"/>
          <w:sz w:val="32"/>
          <w:szCs w:val="32"/>
          <w:cs/>
          <w:lang w:bidi="hi-IN"/>
        </w:rPr>
        <w:t xml:space="preserve">न्यायप्रणालीबारे </w:t>
      </w:r>
      <w:r w:rsidR="00781D1D" w:rsidRPr="001B4423">
        <w:rPr>
          <w:rFonts w:ascii="Kokila" w:eastAsia="Cambria" w:hAnsi="Kokila" w:cs="Kokila"/>
          <w:sz w:val="32"/>
          <w:szCs w:val="32"/>
          <w:cs/>
          <w:lang w:bidi="hi-IN"/>
        </w:rPr>
        <w:t xml:space="preserve">अपाङ्गता भएका महिलाहरूको </w:t>
      </w:r>
      <w:r w:rsidRPr="001B4423">
        <w:rPr>
          <w:rFonts w:ascii="Kokila" w:eastAsia="Cambria" w:hAnsi="Kokila" w:cs="Kokila"/>
          <w:sz w:val="32"/>
          <w:szCs w:val="32"/>
          <w:cs/>
          <w:lang w:bidi="hi-IN"/>
        </w:rPr>
        <w:t>ज्ञान र अनुभवसम्बन्धी</w:t>
      </w:r>
      <w:r w:rsidR="00F42CB3">
        <w:rPr>
          <w:rFonts w:ascii="Kokila" w:eastAsia="Cambria" w:hAnsi="Kokila" w:cs="Kokila" w:hint="cs"/>
          <w:sz w:val="32"/>
          <w:szCs w:val="32"/>
          <w:cs/>
          <w:lang w:bidi="ne-NP"/>
        </w:rPr>
        <w:t xml:space="preserve"> आधारभूत </w:t>
      </w:r>
      <w:r w:rsidRPr="001B4423">
        <w:rPr>
          <w:rFonts w:ascii="Kokila" w:eastAsia="Cambria" w:hAnsi="Kokila" w:cs="Kokila"/>
          <w:sz w:val="32"/>
          <w:szCs w:val="32"/>
          <w:cs/>
          <w:lang w:bidi="hi-IN"/>
        </w:rPr>
        <w:t>तथ्याङ्क र प्रमाणको कमी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यही कारण</w:t>
      </w:r>
      <w:r w:rsidR="00F42CB3">
        <w:rPr>
          <w:rFonts w:ascii="Kokila" w:eastAsia="Cambria" w:hAnsi="Kokila" w:cs="Kokila" w:hint="cs"/>
          <w:sz w:val="32"/>
          <w:szCs w:val="32"/>
          <w:cs/>
          <w:lang w:bidi="ne-NP"/>
        </w:rPr>
        <w:t>ले</w:t>
      </w:r>
      <w:r w:rsidRPr="001B4423">
        <w:rPr>
          <w:rFonts w:ascii="Kokila" w:eastAsia="Cambria" w:hAnsi="Kokila" w:cs="Kokila"/>
          <w:sz w:val="32"/>
          <w:szCs w:val="32"/>
          <w:cs/>
          <w:lang w:bidi="hi-IN"/>
        </w:rPr>
        <w:t xml:space="preserve"> एक्सेस प्लानेटसँग धेरै चरणको परामर्श गरी सर्वेक्षणको योजना</w:t>
      </w:r>
      <w:r w:rsidR="00F42CB3">
        <w:rPr>
          <w:rFonts w:ascii="Kokila" w:eastAsia="Cambria" w:hAnsi="Kokila" w:cs="Kokila" w:hint="cs"/>
          <w:sz w:val="32"/>
          <w:szCs w:val="32"/>
          <w:cs/>
          <w:lang w:bidi="ne-NP"/>
        </w:rPr>
        <w:t xml:space="preserve"> बनाएर </w:t>
      </w:r>
      <w:r w:rsidRPr="001B4423">
        <w:rPr>
          <w:rFonts w:ascii="Kokila" w:eastAsia="Cambria" w:hAnsi="Kokila" w:cs="Kokila"/>
          <w:sz w:val="32"/>
          <w:szCs w:val="32"/>
          <w:cs/>
          <w:lang w:bidi="hi-IN"/>
        </w:rPr>
        <w:t xml:space="preserve">अन्तिम </w:t>
      </w:r>
      <w:r w:rsidR="00047C5C">
        <w:rPr>
          <w:rFonts w:ascii="Kokila" w:eastAsia="Cambria" w:hAnsi="Kokila" w:cs="Kokila"/>
          <w:sz w:val="32"/>
          <w:szCs w:val="32"/>
          <w:cs/>
          <w:lang w:bidi="hi-IN"/>
        </w:rPr>
        <w:t>रूप</w:t>
      </w:r>
      <w:r w:rsidRPr="001B4423">
        <w:rPr>
          <w:rFonts w:ascii="Kokila" w:eastAsia="Cambria" w:hAnsi="Kokila" w:cs="Kokila"/>
          <w:sz w:val="32"/>
          <w:szCs w:val="32"/>
          <w:cs/>
          <w:lang w:bidi="hi-IN"/>
        </w:rPr>
        <w:t xml:space="preserve"> दिइएको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F42CB3">
        <w:rPr>
          <w:rFonts w:ascii="Kokila" w:eastAsia="Cambria" w:hAnsi="Kokila" w:cs="Kokila" w:hint="cs"/>
          <w:sz w:val="32"/>
          <w:szCs w:val="32"/>
          <w:cs/>
          <w:lang w:bidi="ne-NP"/>
        </w:rPr>
        <w:t xml:space="preserve">फिल्ड </w:t>
      </w:r>
      <w:r w:rsidRPr="001B4423">
        <w:rPr>
          <w:rFonts w:ascii="Kokila" w:eastAsia="Cambria" w:hAnsi="Kokila" w:cs="Kokila"/>
          <w:sz w:val="32"/>
          <w:szCs w:val="32"/>
          <w:cs/>
          <w:lang w:bidi="hi-IN"/>
        </w:rPr>
        <w:t>कार्यबाट प्राप्त</w:t>
      </w:r>
      <w:r w:rsidR="007124C0">
        <w:rPr>
          <w:rFonts w:ascii="Kokila" w:eastAsia="Cambria" w:hAnsi="Kokila" w:cs="Kokila" w:hint="cs"/>
          <w:sz w:val="32"/>
          <w:szCs w:val="32"/>
          <w:cs/>
          <w:lang w:bidi="ne-NP"/>
        </w:rPr>
        <w:t xml:space="preserve"> जानकारीलाई पनि यसमा</w:t>
      </w:r>
      <w:r w:rsidRPr="001B4423">
        <w:rPr>
          <w:rFonts w:ascii="Kokila" w:eastAsia="Cambria" w:hAnsi="Kokila" w:cs="Kokila"/>
          <w:sz w:val="32"/>
          <w:szCs w:val="32"/>
          <w:cs/>
          <w:lang w:bidi="hi-IN"/>
        </w:rPr>
        <w:t xml:space="preserve"> समावेश गरिएको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प्रश्नावली सुरुमा</w:t>
      </w:r>
      <w:r w:rsidR="007124C0">
        <w:rPr>
          <w:rFonts w:ascii="Kokila" w:eastAsia="Cambria" w:hAnsi="Kokila" w:cs="Kokila" w:hint="cs"/>
          <w:sz w:val="32"/>
          <w:szCs w:val="32"/>
          <w:cs/>
          <w:lang w:bidi="ne-NP"/>
        </w:rPr>
        <w:t xml:space="preserve"> अङ्</w:t>
      </w:r>
      <w:r w:rsidRPr="001B4423">
        <w:rPr>
          <w:rFonts w:ascii="Kokila" w:eastAsia="Cambria" w:hAnsi="Kokila" w:cs="Kokila"/>
          <w:sz w:val="32"/>
          <w:szCs w:val="32"/>
          <w:cs/>
          <w:lang w:bidi="hi-IN"/>
        </w:rPr>
        <w:t>ग्रेजी</w:t>
      </w:r>
      <w:r w:rsidR="007124C0">
        <w:rPr>
          <w:rFonts w:ascii="Kokila" w:eastAsia="Cambria" w:hAnsi="Kokila" w:cs="Kokila" w:hint="cs"/>
          <w:sz w:val="32"/>
          <w:szCs w:val="32"/>
          <w:cs/>
          <w:lang w:bidi="ne-NP"/>
        </w:rPr>
        <w:t xml:space="preserve"> भाषा</w:t>
      </w:r>
      <w:r w:rsidRPr="001B4423">
        <w:rPr>
          <w:rFonts w:ascii="Kokila" w:eastAsia="Cambria" w:hAnsi="Kokila" w:cs="Kokila"/>
          <w:sz w:val="32"/>
          <w:szCs w:val="32"/>
          <w:cs/>
          <w:lang w:bidi="hi-IN"/>
        </w:rPr>
        <w:t>मा तयार गरी पछि नेपालीमा अनुवाद गरिएको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प्रश्नहरूलाई मुख्यतया चार भागमा</w:t>
      </w:r>
      <w:r w:rsidR="007124C0">
        <w:rPr>
          <w:rFonts w:ascii="Kokila" w:eastAsia="Cambria" w:hAnsi="Kokila" w:cs="Kokila" w:hint="cs"/>
          <w:sz w:val="32"/>
          <w:szCs w:val="32"/>
          <w:cs/>
          <w:lang w:bidi="ne-NP"/>
        </w:rPr>
        <w:t xml:space="preserve"> </w:t>
      </w:r>
      <w:r w:rsidR="007124C0" w:rsidRPr="001B4423">
        <w:rPr>
          <w:rFonts w:ascii="Kokila" w:eastAsia="Cambria" w:hAnsi="Kokila" w:cs="Kokila"/>
          <w:sz w:val="32"/>
          <w:szCs w:val="32"/>
        </w:rPr>
        <w:t>—</w:t>
      </w:r>
      <w:r w:rsidRPr="001B4423">
        <w:rPr>
          <w:rFonts w:ascii="Kokila" w:eastAsia="Cambria" w:hAnsi="Kokila" w:cs="Kokila"/>
          <w:sz w:val="32"/>
          <w:szCs w:val="32"/>
          <w:cs/>
          <w:lang w:bidi="hi-IN"/>
        </w:rPr>
        <w:t xml:space="preserve"> </w:t>
      </w:r>
      <w:r w:rsidR="007124C0">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सामाजिक</w:t>
      </w:r>
      <w:r w:rsidR="007124C0">
        <w:rPr>
          <w:rFonts w:ascii="Kokila" w:eastAsia="Cambria" w:hAnsi="Kokila" w:cs="Kokila" w:hint="cs"/>
          <w:sz w:val="32"/>
          <w:szCs w:val="32"/>
          <w:cs/>
          <w:lang w:bidi="ne-NP"/>
        </w:rPr>
        <w:t>-</w:t>
      </w:r>
      <w:r w:rsidRPr="001B4423">
        <w:rPr>
          <w:rFonts w:ascii="Kokila" w:eastAsia="Cambria" w:hAnsi="Kokila" w:cs="Kokila"/>
          <w:sz w:val="32"/>
          <w:szCs w:val="32"/>
          <w:cs/>
          <w:lang w:bidi="hi-IN"/>
        </w:rPr>
        <w:t>ज</w:t>
      </w:r>
      <w:r w:rsidR="007124C0">
        <w:rPr>
          <w:rFonts w:ascii="Kokila" w:eastAsia="Cambria" w:hAnsi="Kokila" w:cs="Kokila"/>
          <w:sz w:val="32"/>
          <w:szCs w:val="32"/>
          <w:cs/>
          <w:lang w:bidi="hi-IN"/>
        </w:rPr>
        <w:t>नसा</w:t>
      </w:r>
      <w:r w:rsidR="007124C0">
        <w:rPr>
          <w:rFonts w:ascii="Kokila" w:eastAsia="Cambria" w:hAnsi="Kokila" w:cs="Kokila" w:hint="cs"/>
          <w:sz w:val="32"/>
          <w:szCs w:val="32"/>
          <w:cs/>
          <w:lang w:bidi="ne-NP"/>
        </w:rPr>
        <w:t>ङ्</w:t>
      </w:r>
      <w:r w:rsidRPr="001B4423">
        <w:rPr>
          <w:rFonts w:ascii="Kokila" w:eastAsia="Cambria" w:hAnsi="Kokila" w:cs="Kokila"/>
          <w:sz w:val="32"/>
          <w:szCs w:val="32"/>
          <w:cs/>
          <w:lang w:bidi="hi-IN"/>
        </w:rPr>
        <w:t>ख्यिक विवरण</w:t>
      </w:r>
      <w:r w:rsidRPr="001B4423">
        <w:rPr>
          <w:rFonts w:ascii="Kokila" w:eastAsia="Cambria" w:hAnsi="Kokila" w:cs="Kokila"/>
          <w:sz w:val="32"/>
          <w:szCs w:val="32"/>
        </w:rPr>
        <w:t xml:space="preserve">, </w:t>
      </w:r>
      <w:r w:rsidR="007124C0">
        <w:rPr>
          <w:rFonts w:ascii="Kokila" w:eastAsia="Cambria" w:hAnsi="Kokila" w:cs="Kokila" w:hint="cs"/>
          <w:sz w:val="32"/>
          <w:szCs w:val="32"/>
          <w:cs/>
          <w:lang w:bidi="ne-NP"/>
        </w:rPr>
        <w:t xml:space="preserve">(ख) </w:t>
      </w:r>
      <w:r w:rsidRPr="001B4423">
        <w:rPr>
          <w:rFonts w:ascii="Kokila" w:eastAsia="Cambria" w:hAnsi="Kokila" w:cs="Kokila"/>
          <w:sz w:val="32"/>
          <w:szCs w:val="32"/>
          <w:cs/>
          <w:lang w:bidi="hi-IN"/>
        </w:rPr>
        <w:t>अन्यायको व्यक्तिगत अनुभव</w:t>
      </w:r>
      <w:r w:rsidRPr="001B4423">
        <w:rPr>
          <w:rFonts w:ascii="Kokila" w:eastAsia="Cambria" w:hAnsi="Kokila" w:cs="Kokila"/>
          <w:sz w:val="32"/>
          <w:szCs w:val="32"/>
        </w:rPr>
        <w:t>,</w:t>
      </w:r>
      <w:r w:rsidR="007124C0">
        <w:rPr>
          <w:rFonts w:ascii="Kokila" w:eastAsia="Cambria" w:hAnsi="Kokila" w:cs="Kokila" w:hint="cs"/>
          <w:sz w:val="32"/>
          <w:szCs w:val="32"/>
          <w:cs/>
          <w:lang w:bidi="ne-NP"/>
        </w:rPr>
        <w:t xml:space="preserve"> (ग)</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न्याय प्रणालीबारे ज्ञान र</w:t>
      </w:r>
      <w:r w:rsidR="007124C0">
        <w:rPr>
          <w:rFonts w:ascii="Kokila" w:eastAsia="Cambria" w:hAnsi="Kokila" w:cs="Kokila" w:hint="cs"/>
          <w:sz w:val="32"/>
          <w:szCs w:val="32"/>
          <w:cs/>
          <w:lang w:bidi="ne-NP"/>
        </w:rPr>
        <w:t xml:space="preserve"> (घ)</w:t>
      </w:r>
      <w:r w:rsidRPr="001B4423">
        <w:rPr>
          <w:rFonts w:ascii="Kokila" w:eastAsia="Cambria" w:hAnsi="Kokila" w:cs="Kokila"/>
          <w:sz w:val="32"/>
          <w:szCs w:val="32"/>
          <w:cs/>
          <w:lang w:bidi="hi-IN"/>
        </w:rPr>
        <w:t xml:space="preserve"> न्याय प्रणालीमा पहुँचको अनुभव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वर्गीकरण गरिएको थियो (अनुसूची</w:t>
      </w:r>
      <w:r w:rsidRPr="001B4423">
        <w:rPr>
          <w:rFonts w:ascii="Kokila" w:eastAsia="Cambria" w:hAnsi="Kokila" w:cs="Kokila"/>
          <w:sz w:val="32"/>
          <w:szCs w:val="32"/>
        </w:rPr>
        <w:t>–</w:t>
      </w:r>
      <w:r w:rsidRPr="001B4423">
        <w:rPr>
          <w:rFonts w:ascii="Kokila" w:eastAsia="Cambria" w:hAnsi="Kokila" w:cs="Kokila"/>
          <w:sz w:val="32"/>
          <w:szCs w:val="32"/>
          <w:cs/>
          <w:lang w:bidi="hi-IN"/>
        </w:rPr>
        <w:t>१)</w:t>
      </w:r>
      <w:r w:rsidR="00D55C1B" w:rsidRPr="001B4423">
        <w:rPr>
          <w:rFonts w:ascii="Kokila" w:eastAsia="Cambria" w:hAnsi="Kokila" w:cs="Kokila"/>
          <w:sz w:val="32"/>
          <w:szCs w:val="32"/>
          <w:cs/>
          <w:lang w:bidi="hi-IN"/>
        </w:rPr>
        <w:t>।</w:t>
      </w:r>
    </w:p>
    <w:p w14:paraId="3978ECAF" w14:textId="77777777" w:rsidR="008D6CC9" w:rsidRPr="001B4423" w:rsidRDefault="008D6CC9" w:rsidP="008D6CC9">
      <w:pPr>
        <w:rPr>
          <w:rFonts w:ascii="Kokila" w:eastAsia="Cambria" w:hAnsi="Kokila" w:cs="Kokila"/>
          <w:sz w:val="32"/>
          <w:szCs w:val="32"/>
        </w:rPr>
      </w:pPr>
    </w:p>
    <w:p w14:paraId="48E59E6A" w14:textId="62479015" w:rsidR="005534A4" w:rsidRPr="001B4423" w:rsidRDefault="008D6CC9" w:rsidP="008D6CC9">
      <w:pPr>
        <w:rPr>
          <w:rFonts w:ascii="Kokila" w:eastAsia="Cambria" w:hAnsi="Kokila" w:cs="Kokila"/>
          <w:sz w:val="32"/>
          <w:szCs w:val="32"/>
        </w:rPr>
      </w:pPr>
      <w:r w:rsidRPr="001B4423">
        <w:rPr>
          <w:rFonts w:ascii="Kokila" w:eastAsia="Cambria" w:hAnsi="Kokila" w:cs="Kokila"/>
          <w:sz w:val="32"/>
          <w:szCs w:val="32"/>
          <w:cs/>
          <w:lang w:bidi="hi-IN"/>
        </w:rPr>
        <w:t>यस सर्वेक्षणमा अपाङ्गता भएका महिलाहरू</w:t>
      </w:r>
      <w:r w:rsidR="007124C0">
        <w:rPr>
          <w:rFonts w:ascii="Kokila" w:eastAsia="Cambria" w:hAnsi="Kokila" w:cs="Kokila" w:hint="cs"/>
          <w:sz w:val="32"/>
          <w:szCs w:val="32"/>
          <w:cs/>
          <w:lang w:bidi="ne-NP"/>
        </w:rPr>
        <w:t xml:space="preserve">ले नै </w:t>
      </w:r>
      <w:r w:rsidRPr="001B4423">
        <w:rPr>
          <w:rFonts w:ascii="Kokila" w:eastAsia="Cambria" w:hAnsi="Kokila" w:cs="Kokila"/>
          <w:sz w:val="32"/>
          <w:szCs w:val="32"/>
          <w:cs/>
          <w:lang w:bidi="hi-IN"/>
        </w:rPr>
        <w:t>गणकका रूपमा</w:t>
      </w:r>
      <w:r w:rsidR="007124C0">
        <w:rPr>
          <w:rFonts w:ascii="Kokila" w:eastAsia="Cambria" w:hAnsi="Kokila" w:cs="Kokila" w:hint="cs"/>
          <w:sz w:val="32"/>
          <w:szCs w:val="32"/>
          <w:cs/>
          <w:lang w:bidi="ne-NP"/>
        </w:rPr>
        <w:t xml:space="preserve"> काम गरेका थिए</w:t>
      </w:r>
      <w:r w:rsidR="007124C0" w:rsidRPr="001B4423">
        <w:rPr>
          <w:rFonts w:ascii="Kokila" w:eastAsia="Cambria" w:hAnsi="Kokila" w:cs="Kokila"/>
          <w:sz w:val="32"/>
          <w:szCs w:val="32"/>
          <w:cs/>
          <w:lang w:bidi="hi-IN"/>
        </w:rPr>
        <w:t>।</w:t>
      </w:r>
      <w:r w:rsidR="007124C0">
        <w:rPr>
          <w:rFonts w:ascii="Kokila" w:eastAsia="Cambria" w:hAnsi="Kokila" w:cs="Kokila" w:hint="cs"/>
          <w:sz w:val="32"/>
          <w:szCs w:val="32"/>
          <w:cs/>
          <w:lang w:bidi="ne-NP"/>
        </w:rPr>
        <w:t xml:space="preserve"> उनीहरू </w:t>
      </w:r>
      <w:r w:rsidRPr="001B4423">
        <w:rPr>
          <w:rFonts w:ascii="Kokila" w:eastAsia="Cambria" w:hAnsi="Kokila" w:cs="Kokila"/>
          <w:sz w:val="32"/>
          <w:szCs w:val="32"/>
          <w:cs/>
          <w:lang w:bidi="hi-IN"/>
        </w:rPr>
        <w:t xml:space="preserve">प्रत्येकले </w:t>
      </w:r>
      <w:r w:rsidR="007124C0">
        <w:rPr>
          <w:rFonts w:ascii="Kokila" w:eastAsia="Cambria" w:hAnsi="Kokila" w:cs="Kokila" w:hint="cs"/>
          <w:sz w:val="32"/>
          <w:szCs w:val="32"/>
          <w:cs/>
          <w:lang w:bidi="ne-NP"/>
        </w:rPr>
        <w:t>आ</w:t>
      </w:r>
      <w:r w:rsidRPr="001B4423">
        <w:rPr>
          <w:rFonts w:ascii="Kokila" w:eastAsia="Cambria" w:hAnsi="Kokila" w:cs="Kokila"/>
          <w:sz w:val="32"/>
          <w:szCs w:val="32"/>
          <w:cs/>
          <w:lang w:bidi="hi-IN"/>
        </w:rPr>
        <w:t>आफ्नो जिल्लाको प्रतिनिधित्व गरेका थिए</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अध्ययनको उद्देश्य सकेसम्म धेरै सहभागीलाई समेट्नु थियो र त्यसअनुसार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प्रत्येक जिल्लाबाट ५० जना सहभागीको</w:t>
      </w:r>
      <w:r w:rsidR="007124C0">
        <w:rPr>
          <w:rFonts w:ascii="Kokila" w:eastAsia="Cambria" w:hAnsi="Kokila" w:cs="Kokila" w:hint="cs"/>
          <w:sz w:val="32"/>
          <w:szCs w:val="32"/>
          <w:cs/>
          <w:lang w:bidi="ne-NP"/>
        </w:rPr>
        <w:t xml:space="preserve"> उत्तर </w:t>
      </w:r>
      <w:r w:rsidR="00FF45E9" w:rsidRPr="001B4423">
        <w:rPr>
          <w:rFonts w:ascii="Kokila" w:eastAsia="Cambria" w:hAnsi="Kokila" w:cs="Kokila"/>
          <w:sz w:val="32"/>
          <w:szCs w:val="32"/>
          <w:cs/>
          <w:lang w:bidi="hi-IN"/>
        </w:rPr>
        <w:t>सङ्कल</w:t>
      </w:r>
      <w:r w:rsidRPr="001B4423">
        <w:rPr>
          <w:rFonts w:ascii="Kokila" w:eastAsia="Cambria" w:hAnsi="Kokila" w:cs="Kokila"/>
          <w:sz w:val="32"/>
          <w:szCs w:val="32"/>
          <w:cs/>
          <w:lang w:bidi="hi-IN"/>
        </w:rPr>
        <w:t>न</w:t>
      </w:r>
      <w:r w:rsidR="007124C0">
        <w:rPr>
          <w:rFonts w:ascii="Kokila" w:eastAsia="Cambria" w:hAnsi="Kokila" w:cs="Kokila" w:hint="cs"/>
          <w:sz w:val="32"/>
          <w:szCs w:val="32"/>
          <w:cs/>
          <w:lang w:bidi="ne-NP"/>
        </w:rPr>
        <w:t xml:space="preserve"> गरिएको थियो र यसरी</w:t>
      </w:r>
      <w:r w:rsidRPr="001B4423">
        <w:rPr>
          <w:rFonts w:ascii="Kokila" w:eastAsia="Cambria" w:hAnsi="Kokila" w:cs="Kokila"/>
          <w:sz w:val="32"/>
          <w:szCs w:val="32"/>
          <w:cs/>
          <w:lang w:bidi="hi-IN"/>
        </w:rPr>
        <w:t xml:space="preserve"> ४ वटा प्रदेशमा गरी कुल २००</w:t>
      </w:r>
      <w:r w:rsidR="007124C0">
        <w:rPr>
          <w:rFonts w:ascii="Kokila" w:eastAsia="Cambria" w:hAnsi="Kokila" w:cs="Kokila" w:hint="cs"/>
          <w:sz w:val="32"/>
          <w:szCs w:val="32"/>
          <w:cs/>
          <w:lang w:bidi="ne-NP"/>
        </w:rPr>
        <w:t xml:space="preserve"> उत्तर </w:t>
      </w:r>
      <w:r w:rsidRPr="001B4423">
        <w:rPr>
          <w:rFonts w:ascii="Kokila" w:eastAsia="Cambria" w:hAnsi="Kokila" w:cs="Kokila"/>
          <w:sz w:val="32"/>
          <w:szCs w:val="32"/>
          <w:cs/>
          <w:lang w:bidi="hi-IN"/>
        </w:rPr>
        <w:t>प्राप्त भएका थिए</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गणहरूका लागि पहुँचयुक्त होस् र तथ्याङ्क विश्लेषण पनि छिटो होस् भनेर तथ्याङ्क </w:t>
      </w:r>
      <w:r w:rsidR="00FF45E9" w:rsidRPr="001B4423">
        <w:rPr>
          <w:rFonts w:ascii="Kokila" w:eastAsia="Cambria" w:hAnsi="Kokila" w:cs="Kokila"/>
          <w:sz w:val="32"/>
          <w:szCs w:val="32"/>
          <w:cs/>
          <w:lang w:bidi="hi-IN"/>
        </w:rPr>
        <w:t>सङ्कल</w:t>
      </w:r>
      <w:r w:rsidRPr="001B4423">
        <w:rPr>
          <w:rFonts w:ascii="Kokila" w:eastAsia="Cambria" w:hAnsi="Kokila" w:cs="Kokila"/>
          <w:sz w:val="32"/>
          <w:szCs w:val="32"/>
          <w:cs/>
          <w:lang w:bidi="hi-IN"/>
        </w:rPr>
        <w:t>नका लागि गुगल फाराम प्रयोग गरिएको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सर्वेक्षणका लागि प्रत्यक्ष अन्तर्वार्ता</w:t>
      </w:r>
      <w:r w:rsidR="007124C0">
        <w:rPr>
          <w:rFonts w:ascii="Kokila" w:eastAsia="Cambria" w:hAnsi="Kokila" w:cs="Kokila" w:hint="cs"/>
          <w:sz w:val="32"/>
          <w:szCs w:val="32"/>
          <w:cs/>
          <w:lang w:bidi="ne-NP"/>
        </w:rPr>
        <w:t xml:space="preserve"> विधि</w:t>
      </w:r>
      <w:r w:rsidRPr="001B4423">
        <w:rPr>
          <w:rFonts w:ascii="Kokila" w:eastAsia="Cambria" w:hAnsi="Kokila" w:cs="Kokila"/>
          <w:sz w:val="32"/>
          <w:szCs w:val="32"/>
          <w:cs/>
          <w:lang w:bidi="hi-IN"/>
        </w:rPr>
        <w:t xml:space="preserve"> प्रयोग गरिएको थियो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तर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दुर्गम र कठिन भौगोलिक क्षेत्रमा गणकहरूले फोनमार्फत पनि सहभागीहरूसँग सम्पर्क गरेर सर्वेक्षण पूरा गरेका थिए</w:t>
      </w:r>
      <w:r w:rsidR="00D55C1B" w:rsidRPr="001B4423">
        <w:rPr>
          <w:rFonts w:ascii="Kokila" w:eastAsia="Cambria" w:hAnsi="Kokila" w:cs="Kokila"/>
          <w:sz w:val="32"/>
          <w:szCs w:val="32"/>
          <w:cs/>
          <w:lang w:bidi="hi-IN"/>
        </w:rPr>
        <w:t>।</w:t>
      </w:r>
    </w:p>
    <w:p w14:paraId="22B9EDDD" w14:textId="343D5590" w:rsidR="00904173" w:rsidRPr="007124C0" w:rsidRDefault="008D6CC9" w:rsidP="00CA1320">
      <w:pPr>
        <w:pStyle w:val="Heading3"/>
        <w:rPr>
          <w:rFonts w:ascii="Kokila" w:hAnsi="Kokila" w:cs="Kokila"/>
          <w:b w:val="0"/>
          <w:bCs/>
          <w:sz w:val="36"/>
          <w:szCs w:val="36"/>
        </w:rPr>
      </w:pPr>
      <w:bookmarkStart w:id="33" w:name="_qbcuhbsney8q" w:colFirst="0" w:colLast="0"/>
      <w:bookmarkStart w:id="34" w:name="_Toc211901609"/>
      <w:bookmarkEnd w:id="33"/>
      <w:r w:rsidRPr="007124C0">
        <w:rPr>
          <w:rFonts w:ascii="Kokila" w:hAnsi="Kokila" w:cs="Kokila"/>
          <w:b w:val="0"/>
          <w:bCs/>
          <w:sz w:val="36"/>
          <w:szCs w:val="36"/>
          <w:cs/>
          <w:lang w:bidi="ne-NP"/>
        </w:rPr>
        <w:t>प्रमुख सूचनादातासँगको अन्तर्वार्ता</w:t>
      </w:r>
      <w:bookmarkEnd w:id="34"/>
      <w:r w:rsidR="009C738F" w:rsidRPr="007124C0">
        <w:rPr>
          <w:rFonts w:ascii="Kokila" w:hAnsi="Kokila" w:cs="Kokila"/>
          <w:b w:val="0"/>
          <w:bCs/>
          <w:sz w:val="36"/>
          <w:szCs w:val="36"/>
        </w:rPr>
        <w:t xml:space="preserve"> </w:t>
      </w:r>
    </w:p>
    <w:p w14:paraId="2CA002D6" w14:textId="4944DA53" w:rsidR="009B0D01" w:rsidRPr="001B4423" w:rsidRDefault="008D6CC9" w:rsidP="009B0D01">
      <w:pPr>
        <w:rPr>
          <w:rFonts w:ascii="Kokila" w:eastAsia="Cambria" w:hAnsi="Kokila" w:cs="Kokila"/>
          <w:sz w:val="32"/>
          <w:szCs w:val="32"/>
        </w:rPr>
      </w:pPr>
      <w:r w:rsidRPr="001B4423">
        <w:rPr>
          <w:rFonts w:ascii="Kokila" w:eastAsia="Cambria" w:hAnsi="Kokila" w:cs="Kokila"/>
          <w:sz w:val="32"/>
          <w:szCs w:val="32"/>
          <w:cs/>
          <w:lang w:bidi="hi-IN"/>
        </w:rPr>
        <w:t>अध्ययन टोलीले सूचनाका प्रमुख स्रोत रहेका विभिन्न सरोकारवालासँग १९ वटा अन्तर्वार्ता गरेको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यसमा अपाङ्गता अधिकार</w:t>
      </w:r>
      <w:r w:rsidR="001F3C2B">
        <w:rPr>
          <w:rFonts w:ascii="Kokila" w:eastAsia="Cambria" w:hAnsi="Kokila" w:cs="Kokila" w:hint="cs"/>
          <w:sz w:val="32"/>
          <w:szCs w:val="32"/>
          <w:cs/>
          <w:lang w:bidi="ne-NP"/>
        </w:rPr>
        <w:t>कर्मी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नीतिनिर्माता</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सरकारी अधिकारी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स्वास्थ्यकर्मी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मानव अधिकार</w:t>
      </w:r>
      <w:r w:rsidR="001F3C2B">
        <w:rPr>
          <w:rFonts w:ascii="Kokila" w:eastAsia="Cambria" w:hAnsi="Kokila" w:cs="Kokila" w:hint="cs"/>
          <w:sz w:val="32"/>
          <w:szCs w:val="32"/>
          <w:cs/>
          <w:lang w:bidi="ne-NP"/>
        </w:rPr>
        <w:t>कर्मी</w:t>
      </w:r>
      <w:r w:rsidRPr="001B4423">
        <w:rPr>
          <w:rFonts w:ascii="Kokila" w:eastAsia="Cambria" w:hAnsi="Kokila" w:cs="Kokila"/>
          <w:sz w:val="32"/>
          <w:szCs w:val="32"/>
          <w:cs/>
          <w:lang w:bidi="hi-IN"/>
        </w:rPr>
        <w:t xml:space="preserve"> र वकिलहरू</w:t>
      </w:r>
      <w:r w:rsidR="001F3C2B">
        <w:rPr>
          <w:rFonts w:ascii="Kokila" w:eastAsia="Cambria" w:hAnsi="Kokila" w:cs="Kokila" w:hint="cs"/>
          <w:sz w:val="32"/>
          <w:szCs w:val="32"/>
          <w:cs/>
          <w:lang w:bidi="ne-NP"/>
        </w:rPr>
        <w:t>लाई</w:t>
      </w:r>
      <w:r w:rsidRPr="001B4423">
        <w:rPr>
          <w:rFonts w:ascii="Kokila" w:eastAsia="Cambria" w:hAnsi="Kokila" w:cs="Kokila"/>
          <w:sz w:val="32"/>
          <w:szCs w:val="32"/>
          <w:cs/>
          <w:lang w:bidi="hi-IN"/>
        </w:rPr>
        <w:t xml:space="preserve"> सामेल</w:t>
      </w:r>
      <w:r w:rsidR="001F3C2B">
        <w:rPr>
          <w:rFonts w:ascii="Kokila" w:eastAsia="Cambria" w:hAnsi="Kokila" w:cs="Kokila" w:hint="cs"/>
          <w:sz w:val="32"/>
          <w:szCs w:val="32"/>
          <w:cs/>
          <w:lang w:bidi="ne-NP"/>
        </w:rPr>
        <w:t xml:space="preserve"> गरिएको थियो</w:t>
      </w:r>
      <w:r w:rsidR="00D55C1B" w:rsidRPr="001B4423">
        <w:rPr>
          <w:rFonts w:ascii="Kokila" w:eastAsia="Cambria" w:hAnsi="Kokila" w:cs="Kokila"/>
          <w:sz w:val="32"/>
          <w:szCs w:val="32"/>
          <w:cs/>
          <w:lang w:bidi="hi-IN"/>
        </w:rPr>
        <w:t>।</w:t>
      </w:r>
    </w:p>
    <w:tbl>
      <w:tblPr>
        <w:tblW w:w="0" w:type="auto"/>
        <w:tblCellMar>
          <w:top w:w="15" w:type="dxa"/>
          <w:left w:w="15" w:type="dxa"/>
          <w:bottom w:w="15" w:type="dxa"/>
          <w:right w:w="15" w:type="dxa"/>
        </w:tblCellMar>
        <w:tblLook w:val="04A0" w:firstRow="1" w:lastRow="0" w:firstColumn="1" w:lastColumn="0" w:noHBand="0" w:noVBand="1"/>
        <w:tblCaption w:val="List of KII"/>
        <w:tblDescription w:val="This table includes names, provinces and organization of individuals who were reached out for KII."/>
      </w:tblPr>
      <w:tblGrid>
        <w:gridCol w:w="657"/>
        <w:gridCol w:w="1120"/>
        <w:gridCol w:w="1824"/>
        <w:gridCol w:w="4929"/>
      </w:tblGrid>
      <w:tr w:rsidR="008D6CC9" w:rsidRPr="001B4423" w14:paraId="459FFA27" w14:textId="77777777" w:rsidTr="00BE2B10">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00" w:type="dxa"/>
              <w:left w:w="100" w:type="dxa"/>
              <w:bottom w:w="100" w:type="dxa"/>
              <w:right w:w="100" w:type="dxa"/>
            </w:tcMar>
            <w:hideMark/>
          </w:tcPr>
          <w:p w14:paraId="3E15B822" w14:textId="247AF98F"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क्र.सं.</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00" w:type="dxa"/>
              <w:left w:w="100" w:type="dxa"/>
              <w:bottom w:w="100" w:type="dxa"/>
              <w:right w:w="100" w:type="dxa"/>
            </w:tcMar>
            <w:hideMark/>
          </w:tcPr>
          <w:p w14:paraId="6245C818" w14:textId="07D32641"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प्रदेश</w:t>
            </w:r>
            <w:r w:rsidR="009414C4" w:rsidRPr="001B4423">
              <w:rPr>
                <w:rFonts w:ascii="Kokila" w:hAnsi="Kokila" w:cs="Kokila"/>
                <w:sz w:val="32"/>
                <w:szCs w:val="32"/>
              </w:rPr>
              <w:t>/</w:t>
            </w:r>
            <w:r w:rsidRPr="001B4423">
              <w:rPr>
                <w:rFonts w:ascii="Kokila" w:hAnsi="Kokila" w:cs="Kokila"/>
                <w:sz w:val="32"/>
                <w:szCs w:val="32"/>
                <w:cs/>
                <w:lang w:bidi="hi-IN"/>
              </w:rPr>
              <w:t>स्थान</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00" w:type="dxa"/>
              <w:left w:w="100" w:type="dxa"/>
              <w:bottom w:w="100" w:type="dxa"/>
              <w:right w:w="100" w:type="dxa"/>
            </w:tcMar>
            <w:hideMark/>
          </w:tcPr>
          <w:p w14:paraId="2A1A1A8F" w14:textId="79E7D098"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नाम</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00" w:type="dxa"/>
              <w:left w:w="100" w:type="dxa"/>
              <w:bottom w:w="100" w:type="dxa"/>
              <w:right w:w="100" w:type="dxa"/>
            </w:tcMar>
            <w:hideMark/>
          </w:tcPr>
          <w:p w14:paraId="4679B19F" w14:textId="5F10D6D0" w:rsidR="008D6CC9" w:rsidRPr="001B4423" w:rsidRDefault="008D6CC9" w:rsidP="00682B1A">
            <w:pPr>
              <w:rPr>
                <w:rFonts w:ascii="Kokila" w:eastAsia="Cambria" w:hAnsi="Kokila" w:cs="Kokila"/>
                <w:sz w:val="32"/>
                <w:szCs w:val="32"/>
              </w:rPr>
            </w:pPr>
            <w:r w:rsidRPr="001B4423">
              <w:rPr>
                <w:rFonts w:ascii="Kokila" w:hAnsi="Kokila" w:cs="Kokila"/>
                <w:sz w:val="32"/>
                <w:szCs w:val="32"/>
                <w:cs/>
                <w:lang w:bidi="hi-IN"/>
              </w:rPr>
              <w:t>पद</w:t>
            </w:r>
            <w:r w:rsidR="009414C4" w:rsidRPr="001B4423">
              <w:rPr>
                <w:rFonts w:ascii="Kokila" w:hAnsi="Kokila" w:cs="Kokila"/>
                <w:sz w:val="32"/>
                <w:szCs w:val="32"/>
              </w:rPr>
              <w:t>/</w:t>
            </w:r>
            <w:r w:rsidRPr="001B4423">
              <w:rPr>
                <w:rFonts w:ascii="Kokila" w:hAnsi="Kokila" w:cs="Kokila"/>
                <w:sz w:val="32"/>
                <w:szCs w:val="32"/>
              </w:rPr>
              <w:t xml:space="preserve"> </w:t>
            </w:r>
            <w:r w:rsidRPr="001B4423">
              <w:rPr>
                <w:rFonts w:ascii="Kokila" w:hAnsi="Kokila" w:cs="Kokila"/>
                <w:sz w:val="32"/>
                <w:szCs w:val="32"/>
                <w:cs/>
                <w:lang w:bidi="hi-IN"/>
              </w:rPr>
              <w:t>संस्था</w:t>
            </w:r>
          </w:p>
        </w:tc>
      </w:tr>
      <w:tr w:rsidR="008D6CC9" w:rsidRPr="001B4423" w14:paraId="0AC69325"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4C7865" w14:textId="444DF00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B38673" w14:textId="2EBB08E1"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गण्डकी</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398F64" w14:textId="1E38E3C6"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अञ्जना केसी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3ED037" w14:textId="441241B1" w:rsidR="008D6CC9" w:rsidRPr="001B4423" w:rsidRDefault="008D6CC9" w:rsidP="001F3C2B">
            <w:pPr>
              <w:rPr>
                <w:rFonts w:ascii="Kokila" w:eastAsia="Cambria" w:hAnsi="Kokila" w:cs="Kokila"/>
                <w:sz w:val="32"/>
                <w:szCs w:val="32"/>
              </w:rPr>
            </w:pPr>
            <w:r w:rsidRPr="001B4423">
              <w:rPr>
                <w:rFonts w:ascii="Kokila" w:hAnsi="Kokila" w:cs="Kokila"/>
                <w:sz w:val="32"/>
                <w:szCs w:val="32"/>
                <w:cs/>
                <w:lang w:bidi="hi-IN"/>
              </w:rPr>
              <w:t>अपाङ्गता अधिकार</w:t>
            </w:r>
            <w:r w:rsidR="001F3C2B">
              <w:rPr>
                <w:rFonts w:ascii="Kokila" w:hAnsi="Kokila" w:cs="Kokila" w:hint="cs"/>
                <w:sz w:val="32"/>
                <w:szCs w:val="32"/>
                <w:cs/>
                <w:lang w:bidi="ne-NP"/>
              </w:rPr>
              <w:t>कर्मी</w:t>
            </w:r>
            <w:r w:rsidRPr="001B4423">
              <w:rPr>
                <w:rFonts w:ascii="Kokila" w:hAnsi="Kokila" w:cs="Kokila"/>
                <w:sz w:val="32"/>
                <w:szCs w:val="32"/>
              </w:rPr>
              <w:t xml:space="preserve">, </w:t>
            </w:r>
            <w:r w:rsidRPr="001B4423">
              <w:rPr>
                <w:rFonts w:ascii="Kokila" w:hAnsi="Kokila" w:cs="Kokila"/>
                <w:sz w:val="32"/>
                <w:szCs w:val="32"/>
                <w:cs/>
                <w:lang w:bidi="hi-IN"/>
              </w:rPr>
              <w:t>इन्डिपेन्डेन्ट लिभिङ सेन्टर</w:t>
            </w:r>
          </w:p>
        </w:tc>
      </w:tr>
      <w:tr w:rsidR="008D6CC9" w:rsidRPr="001B4423" w14:paraId="7D45D221"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0798A7" w14:textId="6D898B43"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२</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7830EF" w14:textId="1BA598C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गण्डकी</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FA1AD0" w14:textId="1BFDA5D6"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माया तिमिल्सिना</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E37D2C" w14:textId="774C36FD"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सदस्य</w:t>
            </w:r>
            <w:r w:rsidRPr="001B4423">
              <w:rPr>
                <w:rFonts w:ascii="Kokila" w:hAnsi="Kokila" w:cs="Kokila"/>
                <w:sz w:val="32"/>
                <w:szCs w:val="32"/>
              </w:rPr>
              <w:t xml:space="preserve">, </w:t>
            </w:r>
            <w:r w:rsidRPr="001B4423">
              <w:rPr>
                <w:rFonts w:ascii="Kokila" w:hAnsi="Kokila" w:cs="Kokila"/>
                <w:sz w:val="32"/>
                <w:szCs w:val="32"/>
                <w:cs/>
                <w:lang w:bidi="hi-IN"/>
              </w:rPr>
              <w:t>योजना आयोग</w:t>
            </w:r>
          </w:p>
        </w:tc>
      </w:tr>
      <w:tr w:rsidR="008D6CC9" w:rsidRPr="001B4423" w14:paraId="18AD377F"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9B3153" w14:textId="40E735FA"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३</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C02860" w14:textId="25EB7E18"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गण्डकी</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9C205" w14:textId="04D4048D"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बिना सिलवाल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F4F6CE" w14:textId="46C28A51"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संस्थापक</w:t>
            </w:r>
            <w:r w:rsidRPr="001B4423">
              <w:rPr>
                <w:rFonts w:ascii="Kokila" w:hAnsi="Kokila" w:cs="Kokila"/>
                <w:sz w:val="32"/>
                <w:szCs w:val="32"/>
              </w:rPr>
              <w:t xml:space="preserve">, </w:t>
            </w:r>
            <w:r w:rsidRPr="001B4423">
              <w:rPr>
                <w:rFonts w:ascii="Kokila" w:hAnsi="Kokila" w:cs="Kokila"/>
                <w:sz w:val="32"/>
                <w:szCs w:val="32"/>
                <w:cs/>
                <w:lang w:bidi="hi-IN"/>
              </w:rPr>
              <w:t>कोपिला नेपाल</w:t>
            </w:r>
          </w:p>
        </w:tc>
      </w:tr>
      <w:tr w:rsidR="008D6CC9" w:rsidRPr="001B4423" w14:paraId="07D33802"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36C3E0" w14:textId="4AFAC0AA"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४</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053FD0" w14:textId="6505DD2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गण्डकी</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6E0DCA" w14:textId="70AFA931"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सज</w:t>
            </w:r>
            <w:r w:rsidR="001F3C2B">
              <w:rPr>
                <w:rFonts w:ascii="Kokila" w:hAnsi="Kokila" w:cs="Kokila"/>
                <w:sz w:val="32"/>
                <w:szCs w:val="32"/>
                <w:cs/>
                <w:lang w:bidi="hi-IN"/>
              </w:rPr>
              <w:t>ना ढु</w:t>
            </w:r>
            <w:r w:rsidR="001F3C2B">
              <w:rPr>
                <w:rFonts w:ascii="Kokila" w:hAnsi="Kokila" w:cs="Kokila" w:hint="cs"/>
                <w:sz w:val="32"/>
                <w:szCs w:val="32"/>
                <w:cs/>
                <w:lang w:bidi="ne-NP"/>
              </w:rPr>
              <w:t>ङ्</w:t>
            </w:r>
            <w:r w:rsidRPr="001B4423">
              <w:rPr>
                <w:rFonts w:ascii="Kokila" w:hAnsi="Kokila" w:cs="Kokila"/>
                <w:sz w:val="32"/>
                <w:szCs w:val="32"/>
                <w:cs/>
                <w:lang w:bidi="hi-IN"/>
              </w:rPr>
              <w:t>गाना</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13E8B5" w14:textId="10023336"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गण्डकी अस्पताल</w:t>
            </w:r>
          </w:p>
        </w:tc>
      </w:tr>
      <w:tr w:rsidR="008D6CC9" w:rsidRPr="001B4423" w14:paraId="3A49DAB3"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184672" w14:textId="493D7091"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५</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535337" w14:textId="06EB5E3D"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काठमाडौँ</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AC299E" w14:textId="065EFA50"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बिरेन्द्र राज पोखरेल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C5548F" w14:textId="40B16D13" w:rsidR="008D6CC9" w:rsidRPr="001B4423" w:rsidRDefault="008D6CC9" w:rsidP="00565DB1">
            <w:pPr>
              <w:rPr>
                <w:rFonts w:ascii="Kokila" w:eastAsia="Cambria" w:hAnsi="Kokila" w:cs="Kokila"/>
                <w:sz w:val="32"/>
                <w:szCs w:val="32"/>
              </w:rPr>
            </w:pPr>
            <w:r w:rsidRPr="001B4423">
              <w:rPr>
                <w:rFonts w:ascii="Kokila" w:hAnsi="Kokila" w:cs="Kokila"/>
                <w:sz w:val="32"/>
                <w:szCs w:val="32"/>
                <w:cs/>
                <w:lang w:bidi="hi-IN"/>
              </w:rPr>
              <w:t>पूर्व अध्यक्ष</w:t>
            </w:r>
            <w:r w:rsidRPr="001B4423">
              <w:rPr>
                <w:rFonts w:ascii="Kokila" w:hAnsi="Kokila" w:cs="Kokila"/>
                <w:sz w:val="32"/>
                <w:szCs w:val="32"/>
              </w:rPr>
              <w:t xml:space="preserve">, </w:t>
            </w:r>
            <w:r w:rsidRPr="001B4423">
              <w:rPr>
                <w:rFonts w:ascii="Kokila" w:hAnsi="Kokila" w:cs="Kokila"/>
                <w:sz w:val="32"/>
                <w:szCs w:val="32"/>
                <w:cs/>
                <w:lang w:bidi="hi-IN"/>
              </w:rPr>
              <w:t>राष्ट्रिय अपाङ्ग महासङ्घ</w:t>
            </w:r>
          </w:p>
        </w:tc>
      </w:tr>
      <w:tr w:rsidR="008D6CC9" w:rsidRPr="001B4423" w14:paraId="2761A822"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57DC78" w14:textId="6007EA1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६</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B1C075" w14:textId="258D1593"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कर्णाली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3132AD" w14:textId="72492362"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पवित्रा गिरी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71FF72" w14:textId="67274234"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निर्देशक</w:t>
            </w:r>
            <w:r w:rsidRPr="001B4423">
              <w:rPr>
                <w:rFonts w:ascii="Kokila" w:hAnsi="Kokila" w:cs="Kokila"/>
                <w:sz w:val="32"/>
                <w:szCs w:val="32"/>
              </w:rPr>
              <w:t xml:space="preserve">, </w:t>
            </w:r>
            <w:r w:rsidRPr="001B4423">
              <w:rPr>
                <w:rFonts w:ascii="Kokila" w:hAnsi="Kokila" w:cs="Kokila"/>
                <w:sz w:val="32"/>
                <w:szCs w:val="32"/>
                <w:cs/>
                <w:lang w:bidi="hi-IN"/>
              </w:rPr>
              <w:t>आवाज नेपाल</w:t>
            </w:r>
          </w:p>
        </w:tc>
      </w:tr>
      <w:tr w:rsidR="008D6CC9" w:rsidRPr="001B4423" w14:paraId="77EA67DC"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7BF385" w14:textId="3A95B1B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७</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3A26FB" w14:textId="7A6F3FE7"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कर्णाली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F65A14" w14:textId="51C14798"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निशा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EA8483" w14:textId="1B407690"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परामर्शदाता</w:t>
            </w:r>
            <w:r w:rsidRPr="001B4423">
              <w:rPr>
                <w:rFonts w:ascii="Kokila" w:hAnsi="Kokila" w:cs="Kokila"/>
                <w:sz w:val="32"/>
                <w:szCs w:val="32"/>
              </w:rPr>
              <w:t xml:space="preserve">, </w:t>
            </w:r>
            <w:r w:rsidRPr="001B4423">
              <w:rPr>
                <w:rFonts w:ascii="Kokila" w:hAnsi="Kokila" w:cs="Kokila"/>
                <w:sz w:val="32"/>
                <w:szCs w:val="32"/>
                <w:cs/>
                <w:lang w:bidi="hi-IN"/>
              </w:rPr>
              <w:t>आवाज नेपाल</w:t>
            </w:r>
          </w:p>
        </w:tc>
      </w:tr>
      <w:tr w:rsidR="008D6CC9" w:rsidRPr="001B4423" w14:paraId="17383A63"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9F4DB1" w14:textId="18AC10F7"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८</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74795C" w14:textId="35843EED"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कर्णाली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609438" w14:textId="0F739F29"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अनिता ज्ञवाली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22DAFF" w14:textId="5C175E37"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महिला विकास अधिकृत</w:t>
            </w:r>
            <w:r w:rsidRPr="001B4423">
              <w:rPr>
                <w:rFonts w:ascii="Kokila" w:hAnsi="Kokila" w:cs="Kokila"/>
                <w:sz w:val="32"/>
                <w:szCs w:val="32"/>
              </w:rPr>
              <w:t xml:space="preserve">, </w:t>
            </w:r>
            <w:r w:rsidRPr="001B4423">
              <w:rPr>
                <w:rFonts w:ascii="Kokila" w:hAnsi="Kokila" w:cs="Kokila"/>
                <w:sz w:val="32"/>
                <w:szCs w:val="32"/>
                <w:cs/>
                <w:lang w:bidi="hi-IN"/>
              </w:rPr>
              <w:t>सामाजिक विकास मन्त्रालय</w:t>
            </w:r>
          </w:p>
        </w:tc>
      </w:tr>
      <w:tr w:rsidR="008D6CC9" w:rsidRPr="001B4423" w14:paraId="4B0ADE0E"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24A1F5" w14:textId="48DDFAD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९</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662479" w14:textId="3F8E78B4"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कर्णाली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920215" w14:textId="7E22D5CF"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कल्पना थापा</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66CE72" w14:textId="5868DCCE" w:rsidR="008D6CC9" w:rsidRPr="001B4423" w:rsidRDefault="008D6CC9" w:rsidP="00565DB1">
            <w:pPr>
              <w:rPr>
                <w:rFonts w:ascii="Kokila" w:eastAsia="Cambria" w:hAnsi="Kokila" w:cs="Kokila"/>
                <w:sz w:val="32"/>
                <w:szCs w:val="32"/>
              </w:rPr>
            </w:pPr>
            <w:r w:rsidRPr="001B4423">
              <w:rPr>
                <w:rFonts w:ascii="Kokila" w:hAnsi="Kokila" w:cs="Kokila"/>
                <w:sz w:val="32"/>
                <w:szCs w:val="32"/>
                <w:cs/>
                <w:lang w:bidi="hi-IN"/>
              </w:rPr>
              <w:t>नर्स</w:t>
            </w:r>
            <w:r w:rsidRPr="001B4423">
              <w:rPr>
                <w:rFonts w:ascii="Kokila" w:hAnsi="Kokila" w:cs="Kokila"/>
                <w:sz w:val="32"/>
                <w:szCs w:val="32"/>
              </w:rPr>
              <w:t xml:space="preserve">, </w:t>
            </w:r>
            <w:r w:rsidRPr="001B4423">
              <w:rPr>
                <w:rFonts w:ascii="Kokila" w:hAnsi="Kokila" w:cs="Kokila"/>
                <w:sz w:val="32"/>
                <w:szCs w:val="32"/>
                <w:cs/>
                <w:lang w:bidi="hi-IN"/>
              </w:rPr>
              <w:t xml:space="preserve">एकद्वार </w:t>
            </w:r>
            <w:r w:rsidR="001154FA" w:rsidRPr="001B4423">
              <w:rPr>
                <w:rFonts w:ascii="Kokila" w:hAnsi="Kokila" w:cs="Kokila"/>
                <w:sz w:val="32"/>
                <w:szCs w:val="32"/>
                <w:cs/>
                <w:lang w:bidi="hi-IN"/>
              </w:rPr>
              <w:t>सङ्कट</w:t>
            </w:r>
            <w:r w:rsidRPr="001B4423">
              <w:rPr>
                <w:rFonts w:ascii="Kokila" w:hAnsi="Kokila" w:cs="Kokila"/>
                <w:sz w:val="32"/>
                <w:szCs w:val="32"/>
                <w:cs/>
                <w:lang w:bidi="hi-IN"/>
              </w:rPr>
              <w:t xml:space="preserve"> व्यवस्थापन केन्द्र</w:t>
            </w:r>
            <w:r w:rsidRPr="001B4423">
              <w:rPr>
                <w:rFonts w:ascii="Kokila" w:hAnsi="Kokila" w:cs="Kokila"/>
                <w:sz w:val="32"/>
                <w:szCs w:val="32"/>
              </w:rPr>
              <w:t xml:space="preserve">, </w:t>
            </w:r>
            <w:r w:rsidR="001F3C2B">
              <w:rPr>
                <w:rFonts w:ascii="Kokila" w:hAnsi="Kokila" w:cs="Kokila"/>
                <w:sz w:val="32"/>
                <w:szCs w:val="32"/>
                <w:cs/>
                <w:lang w:bidi="hi-IN"/>
              </w:rPr>
              <w:t>प्र</w:t>
            </w:r>
            <w:r w:rsidR="001F3C2B">
              <w:rPr>
                <w:rFonts w:ascii="Kokila" w:hAnsi="Kokila" w:cs="Kokila" w:hint="cs"/>
                <w:sz w:val="32"/>
                <w:szCs w:val="32"/>
                <w:cs/>
                <w:lang w:bidi="ne-NP"/>
              </w:rPr>
              <w:t>देश</w:t>
            </w:r>
            <w:r w:rsidRPr="001B4423">
              <w:rPr>
                <w:rFonts w:ascii="Kokila" w:hAnsi="Kokila" w:cs="Kokila"/>
                <w:sz w:val="32"/>
                <w:szCs w:val="32"/>
                <w:cs/>
                <w:lang w:bidi="hi-IN"/>
              </w:rPr>
              <w:t xml:space="preserve"> अस्पताल सुर्खेत</w:t>
            </w:r>
          </w:p>
        </w:tc>
      </w:tr>
      <w:tr w:rsidR="008D6CC9" w:rsidRPr="001B4423" w14:paraId="6E96D036"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F5957A" w14:textId="0FCC4470"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१०</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7453B8" w14:textId="46E06BC4"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मधेश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BC90FD" w14:textId="682DCE3E"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ऋतु झा</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12F6E7" w14:textId="0F2DBE0C"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जनकपुर अञ्चल अस्पताल</w:t>
            </w:r>
          </w:p>
        </w:tc>
      </w:tr>
      <w:tr w:rsidR="008D6CC9" w:rsidRPr="001B4423" w14:paraId="224CBA46"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BE8EB8" w14:textId="0C102B2A"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११</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760048" w14:textId="3E98F976"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मधेश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F5C963" w14:textId="5C626346"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सबिता पुन</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3B9EEC" w14:textId="7730AC6D"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संयोजक</w:t>
            </w:r>
            <w:r w:rsidRPr="001B4423">
              <w:rPr>
                <w:rFonts w:ascii="Kokila" w:hAnsi="Kokila" w:cs="Kokila"/>
                <w:sz w:val="32"/>
                <w:szCs w:val="32"/>
              </w:rPr>
              <w:t xml:space="preserve">, </w:t>
            </w:r>
            <w:r w:rsidRPr="001B4423">
              <w:rPr>
                <w:rFonts w:ascii="Kokila" w:hAnsi="Kokila" w:cs="Kokila"/>
                <w:sz w:val="32"/>
                <w:szCs w:val="32"/>
                <w:cs/>
                <w:lang w:bidi="hi-IN"/>
              </w:rPr>
              <w:t>आवर संसार</w:t>
            </w:r>
          </w:p>
        </w:tc>
      </w:tr>
      <w:tr w:rsidR="008D6CC9" w:rsidRPr="001B4423" w14:paraId="09B865EF"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92D0B0" w14:textId="28CC89D3"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१२</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5CF828" w14:textId="5463C17D"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मधेश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A8F90F" w14:textId="0D82A728"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दिनेश्वर साह</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67AF2F" w14:textId="625D394D"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आसमान नेपाल</w:t>
            </w:r>
          </w:p>
        </w:tc>
      </w:tr>
      <w:tr w:rsidR="008D6CC9" w:rsidRPr="001B4423" w14:paraId="63D28F63"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2B3CB9" w14:textId="289BC2BE"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१३</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C52FD7" w14:textId="37BD04A9"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मधेश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C93282" w14:textId="115F22A1"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स</w:t>
            </w:r>
            <w:r w:rsidR="003F0301">
              <w:rPr>
                <w:rFonts w:ascii="Kokila" w:hAnsi="Kokila" w:cs="Kokila" w:hint="cs"/>
                <w:sz w:val="32"/>
                <w:szCs w:val="32"/>
                <w:cs/>
                <w:lang w:bidi="ne-NP"/>
              </w:rPr>
              <w:t>ा</w:t>
            </w:r>
            <w:r w:rsidRPr="001B4423">
              <w:rPr>
                <w:rFonts w:ascii="Kokila" w:hAnsi="Kokila" w:cs="Kokila"/>
                <w:sz w:val="32"/>
                <w:szCs w:val="32"/>
                <w:cs/>
                <w:lang w:bidi="hi-IN"/>
              </w:rPr>
              <w:t>बित्री केसी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A3892E" w14:textId="40B28274" w:rsidR="008D6CC9" w:rsidRPr="001B4423" w:rsidRDefault="0087638E" w:rsidP="0087638E">
            <w:pPr>
              <w:rPr>
                <w:rFonts w:ascii="Kokila" w:eastAsia="Cambria" w:hAnsi="Kokila" w:cs="Kokila"/>
                <w:sz w:val="32"/>
                <w:szCs w:val="32"/>
              </w:rPr>
            </w:pPr>
            <w:r>
              <w:rPr>
                <w:rFonts w:ascii="Kokila" w:hAnsi="Kokila" w:cs="Kokila" w:hint="cs"/>
                <w:sz w:val="32"/>
                <w:szCs w:val="32"/>
                <w:cs/>
                <w:lang w:bidi="ne-NP"/>
              </w:rPr>
              <w:t>पुनर्स्थापना केन्द्र (सेल्टर होम)</w:t>
            </w:r>
          </w:p>
        </w:tc>
      </w:tr>
      <w:tr w:rsidR="008D6CC9" w:rsidRPr="001B4423" w14:paraId="4C6F6D20"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D3B58A" w14:textId="4605D70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१४</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E82A2E" w14:textId="26798A14"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मधेश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A6DF48" w14:textId="2B3C2753"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किरण कुमार पासवान</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D0AC50" w14:textId="79F0A951" w:rsidR="008D6CC9" w:rsidRPr="001B4423" w:rsidRDefault="008D6CC9" w:rsidP="00BE2B10">
            <w:pPr>
              <w:rPr>
                <w:rFonts w:ascii="Kokila" w:eastAsia="Cambria" w:hAnsi="Kokila" w:cs="Kokila"/>
                <w:sz w:val="32"/>
                <w:szCs w:val="32"/>
                <w:lang w:bidi="ne-NP"/>
              </w:rPr>
            </w:pPr>
            <w:r w:rsidRPr="001B4423">
              <w:rPr>
                <w:rFonts w:ascii="Kokila" w:hAnsi="Kokila" w:cs="Kokila"/>
                <w:sz w:val="32"/>
                <w:szCs w:val="32"/>
                <w:cs/>
                <w:lang w:bidi="hi-IN"/>
              </w:rPr>
              <w:t>अध्यक्ष</w:t>
            </w:r>
            <w:r w:rsidRPr="001B4423">
              <w:rPr>
                <w:rFonts w:ascii="Kokila" w:hAnsi="Kokila" w:cs="Kokila"/>
                <w:sz w:val="32"/>
                <w:szCs w:val="32"/>
              </w:rPr>
              <w:t xml:space="preserve">, </w:t>
            </w:r>
            <w:r w:rsidRPr="001B4423">
              <w:rPr>
                <w:rFonts w:ascii="Kokila" w:hAnsi="Kokila" w:cs="Kokila"/>
                <w:sz w:val="32"/>
                <w:szCs w:val="32"/>
                <w:cs/>
                <w:lang w:bidi="hi-IN"/>
              </w:rPr>
              <w:t>राष्ट्रिय अपाङ्ग महासङ्घ नेपाल</w:t>
            </w:r>
            <w:r w:rsidRPr="001B4423">
              <w:rPr>
                <w:rFonts w:ascii="Kokila" w:hAnsi="Kokila" w:cs="Kokila"/>
                <w:sz w:val="32"/>
                <w:szCs w:val="32"/>
              </w:rPr>
              <w:t xml:space="preserve">, </w:t>
            </w:r>
            <w:r w:rsidRPr="001B4423">
              <w:rPr>
                <w:rFonts w:ascii="Kokila" w:hAnsi="Kokila" w:cs="Kokila"/>
                <w:sz w:val="32"/>
                <w:szCs w:val="32"/>
                <w:cs/>
                <w:lang w:bidi="hi-IN"/>
              </w:rPr>
              <w:t xml:space="preserve">मधेश </w:t>
            </w:r>
            <w:r w:rsidR="003F0301">
              <w:rPr>
                <w:rFonts w:ascii="Kokila" w:hAnsi="Kokila" w:cs="Kokila" w:hint="cs"/>
                <w:sz w:val="32"/>
                <w:szCs w:val="32"/>
                <w:cs/>
                <w:lang w:bidi="ne-NP"/>
              </w:rPr>
              <w:t>प्रदेश</w:t>
            </w:r>
          </w:p>
        </w:tc>
      </w:tr>
      <w:tr w:rsidR="008D6CC9" w:rsidRPr="001B4423" w14:paraId="5D1ED230"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BA4C53" w14:textId="000F5693"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१५</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0EF4FB" w14:textId="26BFC39D"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मधेश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D8F914" w14:textId="5566B502"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राहुल झा</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D8616F" w14:textId="52842CCC"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अधिवक्ता</w:t>
            </w:r>
          </w:p>
        </w:tc>
      </w:tr>
      <w:tr w:rsidR="008D6CC9" w:rsidRPr="001B4423" w14:paraId="2034DBCF"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7266BD" w14:textId="21D31C2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१६</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DC1854" w14:textId="76ECCE7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9E4D26" w14:textId="64E02700"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नबिन ढुंगेल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02744F" w14:textId="567FC233" w:rsidR="008D6CC9" w:rsidRPr="001B4423" w:rsidRDefault="008D6CC9" w:rsidP="00BE2B10">
            <w:pPr>
              <w:rPr>
                <w:rFonts w:ascii="Kokila" w:eastAsia="Cambria" w:hAnsi="Kokila" w:cs="Kokila"/>
                <w:sz w:val="32"/>
                <w:szCs w:val="32"/>
                <w:lang w:bidi="ne-NP"/>
              </w:rPr>
            </w:pPr>
            <w:r w:rsidRPr="001B4423">
              <w:rPr>
                <w:rFonts w:ascii="Kokila" w:hAnsi="Kokila" w:cs="Kokila"/>
                <w:sz w:val="32"/>
                <w:szCs w:val="32"/>
                <w:cs/>
                <w:lang w:bidi="hi-IN"/>
              </w:rPr>
              <w:t>अध्यक्ष</w:t>
            </w:r>
            <w:r w:rsidRPr="001B4423">
              <w:rPr>
                <w:rFonts w:ascii="Kokila" w:hAnsi="Kokila" w:cs="Kokila"/>
                <w:sz w:val="32"/>
                <w:szCs w:val="32"/>
              </w:rPr>
              <w:t xml:space="preserve">, </w:t>
            </w:r>
            <w:r w:rsidRPr="001B4423">
              <w:rPr>
                <w:rFonts w:ascii="Kokila" w:hAnsi="Kokila" w:cs="Kokila"/>
                <w:sz w:val="32"/>
                <w:szCs w:val="32"/>
                <w:cs/>
                <w:lang w:bidi="hi-IN"/>
              </w:rPr>
              <w:t>राष्ट्रिय अपाङ्ग महासङ्घ नेपाल</w:t>
            </w:r>
            <w:r w:rsidRPr="001B4423">
              <w:rPr>
                <w:rFonts w:ascii="Kokila" w:hAnsi="Kokila" w:cs="Kokila"/>
                <w:sz w:val="32"/>
                <w:szCs w:val="32"/>
              </w:rPr>
              <w:t xml:space="preserve">, </w:t>
            </w:r>
            <w:r w:rsidRPr="001B4423">
              <w:rPr>
                <w:rFonts w:ascii="Kokila" w:hAnsi="Kokila" w:cs="Kokila"/>
                <w:sz w:val="32"/>
                <w:szCs w:val="32"/>
                <w:cs/>
                <w:lang w:bidi="hi-IN"/>
              </w:rPr>
              <w:t xml:space="preserve">कोशी </w:t>
            </w:r>
            <w:r w:rsidR="003F0301">
              <w:rPr>
                <w:rFonts w:ascii="Kokila" w:hAnsi="Kokila" w:cs="Kokila" w:hint="cs"/>
                <w:sz w:val="32"/>
                <w:szCs w:val="32"/>
                <w:cs/>
                <w:lang w:bidi="ne-NP"/>
              </w:rPr>
              <w:t>प्रदेश</w:t>
            </w:r>
          </w:p>
        </w:tc>
      </w:tr>
      <w:tr w:rsidR="008D6CC9" w:rsidRPr="001B4423" w14:paraId="68E56AAF"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E15743" w14:textId="3D930FE4"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१७</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DD6E9F" w14:textId="130BD966"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E995F7" w14:textId="357E285B"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दुर्गा भण्डारी बराल</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2AF427" w14:textId="5D028647" w:rsidR="008D6CC9" w:rsidRPr="001B4423" w:rsidRDefault="008D6CC9" w:rsidP="00565DB1">
            <w:pPr>
              <w:rPr>
                <w:rFonts w:ascii="Kokila" w:eastAsia="Cambria" w:hAnsi="Kokila" w:cs="Kokila"/>
                <w:sz w:val="32"/>
                <w:szCs w:val="32"/>
              </w:rPr>
            </w:pPr>
            <w:r w:rsidRPr="001B4423">
              <w:rPr>
                <w:rFonts w:ascii="Kokila" w:hAnsi="Kokila" w:cs="Kokila"/>
                <w:sz w:val="32"/>
                <w:szCs w:val="32"/>
                <w:cs/>
                <w:lang w:bidi="hi-IN"/>
              </w:rPr>
              <w:t>प्रमुख</w:t>
            </w:r>
            <w:r w:rsidRPr="001B4423">
              <w:rPr>
                <w:rFonts w:ascii="Kokila" w:hAnsi="Kokila" w:cs="Kokila"/>
                <w:sz w:val="32"/>
                <w:szCs w:val="32"/>
              </w:rPr>
              <w:t xml:space="preserve">, </w:t>
            </w:r>
            <w:r w:rsidRPr="001B4423">
              <w:rPr>
                <w:rFonts w:ascii="Kokila" w:hAnsi="Kokila" w:cs="Kokila"/>
                <w:sz w:val="32"/>
                <w:szCs w:val="32"/>
                <w:cs/>
                <w:lang w:bidi="hi-IN"/>
              </w:rPr>
              <w:t>सामाजिक विकास महाशाखा</w:t>
            </w:r>
            <w:r w:rsidRPr="001B4423">
              <w:rPr>
                <w:rFonts w:ascii="Kokila" w:hAnsi="Kokila" w:cs="Kokila"/>
                <w:sz w:val="32"/>
                <w:szCs w:val="32"/>
              </w:rPr>
              <w:t xml:space="preserve">, </w:t>
            </w:r>
            <w:r w:rsidRPr="001B4423">
              <w:rPr>
                <w:rFonts w:ascii="Kokila" w:hAnsi="Kokila" w:cs="Kokila"/>
                <w:sz w:val="32"/>
                <w:szCs w:val="32"/>
                <w:cs/>
                <w:lang w:bidi="hi-IN"/>
              </w:rPr>
              <w:t>सामाजिक विकास मन्त्रालय</w:t>
            </w:r>
          </w:p>
        </w:tc>
      </w:tr>
      <w:tr w:rsidR="008D6CC9" w:rsidRPr="001B4423" w14:paraId="71130666"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3AB8C8" w14:textId="501015E6"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१८</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CF9824" w14:textId="68CA1A7B"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0C5B7F" w14:textId="007545A9"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सरस्वती दनुवार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1ED661" w14:textId="07345FB5" w:rsidR="008D6CC9" w:rsidRPr="001B4423" w:rsidRDefault="008D6CC9" w:rsidP="00565DB1">
            <w:pPr>
              <w:rPr>
                <w:rFonts w:ascii="Kokila" w:eastAsia="Cambria" w:hAnsi="Kokila" w:cs="Kokila"/>
                <w:sz w:val="32"/>
                <w:szCs w:val="32"/>
              </w:rPr>
            </w:pPr>
            <w:r w:rsidRPr="001B4423">
              <w:rPr>
                <w:rFonts w:ascii="Kokila" w:hAnsi="Kokila" w:cs="Kokila"/>
                <w:sz w:val="32"/>
                <w:szCs w:val="32"/>
                <w:cs/>
                <w:lang w:bidi="hi-IN"/>
              </w:rPr>
              <w:t>ओरेक</w:t>
            </w:r>
            <w:r w:rsidRPr="001B4423">
              <w:rPr>
                <w:rFonts w:ascii="Kokila" w:hAnsi="Kokila" w:cs="Kokila"/>
                <w:sz w:val="32"/>
                <w:szCs w:val="32"/>
              </w:rPr>
              <w:t xml:space="preserve">, </w:t>
            </w:r>
            <w:r w:rsidRPr="001B4423">
              <w:rPr>
                <w:rFonts w:ascii="Kokila" w:hAnsi="Kokila" w:cs="Kokila"/>
                <w:sz w:val="32"/>
                <w:szCs w:val="32"/>
                <w:cs/>
                <w:lang w:bidi="hi-IN"/>
              </w:rPr>
              <w:t>विराटनगर</w:t>
            </w:r>
          </w:p>
        </w:tc>
      </w:tr>
      <w:tr w:rsidR="008D6CC9" w:rsidRPr="001B4423" w14:paraId="72136145" w14:textId="77777777" w:rsidTr="00BE2B10">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E97BFB" w14:textId="14D4BA89"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१९</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4608A6" w14:textId="15312551"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कोशी</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C6B88D" w14:textId="2CD158B5"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शीतल केसी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CD3268" w14:textId="4D0F303C" w:rsidR="008D6CC9" w:rsidRPr="001B4423" w:rsidRDefault="008D6CC9" w:rsidP="00BE2B10">
            <w:pPr>
              <w:rPr>
                <w:rFonts w:ascii="Kokila" w:eastAsia="Cambria" w:hAnsi="Kokila" w:cs="Kokila"/>
                <w:sz w:val="32"/>
                <w:szCs w:val="32"/>
              </w:rPr>
            </w:pPr>
            <w:r w:rsidRPr="001B4423">
              <w:rPr>
                <w:rFonts w:ascii="Kokila" w:hAnsi="Kokila" w:cs="Kokila"/>
                <w:sz w:val="32"/>
                <w:szCs w:val="32"/>
                <w:cs/>
                <w:lang w:bidi="hi-IN"/>
              </w:rPr>
              <w:t>कोशी अस्पताल</w:t>
            </w:r>
          </w:p>
        </w:tc>
      </w:tr>
    </w:tbl>
    <w:p w14:paraId="2310E948" w14:textId="6D947A17" w:rsidR="00904173" w:rsidRPr="001F3C2B" w:rsidRDefault="008D6CC9" w:rsidP="00BE2B10">
      <w:pPr>
        <w:pStyle w:val="Heading3"/>
        <w:rPr>
          <w:rFonts w:ascii="Kokila" w:hAnsi="Kokila" w:cs="Kokila"/>
          <w:b w:val="0"/>
          <w:bCs/>
          <w:sz w:val="36"/>
          <w:szCs w:val="36"/>
        </w:rPr>
      </w:pPr>
      <w:bookmarkStart w:id="35" w:name="_cm3q6x9xcj08" w:colFirst="0" w:colLast="0"/>
      <w:bookmarkStart w:id="36" w:name="_Toc211901610"/>
      <w:bookmarkEnd w:id="35"/>
      <w:r w:rsidRPr="001F3C2B">
        <w:rPr>
          <w:rFonts w:ascii="Kokila" w:hAnsi="Kokila" w:cs="Kokila"/>
          <w:b w:val="0"/>
          <w:bCs/>
          <w:sz w:val="36"/>
          <w:szCs w:val="36"/>
          <w:cs/>
          <w:lang w:bidi="ne-NP"/>
        </w:rPr>
        <w:t>घटना अध्ययन</w:t>
      </w:r>
      <w:bookmarkEnd w:id="36"/>
    </w:p>
    <w:p w14:paraId="4189169F" w14:textId="198B9557" w:rsidR="00B15289" w:rsidRPr="001B4423" w:rsidRDefault="00B15289" w:rsidP="00B15289">
      <w:pPr>
        <w:numPr>
          <w:ilvl w:val="0"/>
          <w:numId w:val="3"/>
        </w:numPr>
        <w:rPr>
          <w:rFonts w:ascii="Kokila" w:hAnsi="Kokila" w:cs="Kokila"/>
          <w:sz w:val="32"/>
          <w:szCs w:val="32"/>
        </w:rPr>
      </w:pPr>
      <w:r w:rsidRPr="001B4423">
        <w:rPr>
          <w:rFonts w:ascii="Kokila" w:hAnsi="Kokila" w:cs="Kokila"/>
          <w:sz w:val="32"/>
          <w:szCs w:val="32"/>
          <w:cs/>
          <w:lang w:bidi="hi-IN"/>
        </w:rPr>
        <w:t>अध्ययन टोलीले न्याय खोज्ने विभिन्न प्रक्रियामा रहेका अपाङ्गता भएका महिलाहरूका १९ वटा फरक</w:t>
      </w:r>
      <w:r w:rsidRPr="001B4423">
        <w:rPr>
          <w:rFonts w:ascii="Kokila" w:hAnsi="Kokila" w:cs="Kokila"/>
          <w:sz w:val="32"/>
          <w:szCs w:val="32"/>
        </w:rPr>
        <w:t>–</w:t>
      </w:r>
      <w:r w:rsidRPr="001B4423">
        <w:rPr>
          <w:rFonts w:ascii="Kokila" w:hAnsi="Kokila" w:cs="Kokila"/>
          <w:sz w:val="32"/>
          <w:szCs w:val="32"/>
          <w:cs/>
          <w:lang w:bidi="hi-IN"/>
        </w:rPr>
        <w:t xml:space="preserve">फरक घटना </w:t>
      </w:r>
      <w:r w:rsidR="00FF45E9" w:rsidRPr="001B4423">
        <w:rPr>
          <w:rFonts w:ascii="Kokila" w:hAnsi="Kokila" w:cs="Kokila"/>
          <w:sz w:val="32"/>
          <w:szCs w:val="32"/>
          <w:cs/>
          <w:lang w:bidi="hi-IN"/>
        </w:rPr>
        <w:t>सङ्कल</w:t>
      </w:r>
      <w:r w:rsidRPr="001B4423">
        <w:rPr>
          <w:rFonts w:ascii="Kokila" w:hAnsi="Kokila" w:cs="Kokila"/>
          <w:sz w:val="32"/>
          <w:szCs w:val="32"/>
          <w:cs/>
          <w:lang w:bidi="hi-IN"/>
        </w:rPr>
        <w:t>न गरेको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कर्णालीबाट ३</w:t>
      </w:r>
      <w:r w:rsidRPr="001B4423">
        <w:rPr>
          <w:rFonts w:ascii="Kokila" w:hAnsi="Kokila" w:cs="Kokila"/>
          <w:sz w:val="32"/>
          <w:szCs w:val="32"/>
        </w:rPr>
        <w:t xml:space="preserve">, </w:t>
      </w:r>
      <w:r w:rsidRPr="001B4423">
        <w:rPr>
          <w:rFonts w:ascii="Kokila" w:hAnsi="Kokila" w:cs="Kokila"/>
          <w:sz w:val="32"/>
          <w:szCs w:val="32"/>
          <w:cs/>
          <w:lang w:bidi="hi-IN"/>
        </w:rPr>
        <w:t>मधेशबाट ९</w:t>
      </w:r>
      <w:r w:rsidRPr="001B4423">
        <w:rPr>
          <w:rFonts w:ascii="Kokila" w:hAnsi="Kokila" w:cs="Kokila"/>
          <w:sz w:val="32"/>
          <w:szCs w:val="32"/>
        </w:rPr>
        <w:t xml:space="preserve">, </w:t>
      </w:r>
      <w:r w:rsidRPr="001B4423">
        <w:rPr>
          <w:rFonts w:ascii="Kokila" w:hAnsi="Kokila" w:cs="Kokila"/>
          <w:sz w:val="32"/>
          <w:szCs w:val="32"/>
          <w:cs/>
          <w:lang w:bidi="hi-IN"/>
        </w:rPr>
        <w:t>गण्डकीबाट ३ र कोशीबाट ४ वटा घटना अध्ययन प्राप्त भए</w:t>
      </w:r>
      <w:r w:rsidR="00F34956">
        <w:rPr>
          <w:rFonts w:ascii="Kokila" w:hAnsi="Kokila" w:cs="Kokila" w:hint="cs"/>
          <w:sz w:val="32"/>
          <w:szCs w:val="32"/>
          <w:cs/>
          <w:lang w:bidi="ne-NP"/>
        </w:rPr>
        <w:t>का थिए</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तीमध्ये १० वटा घटनालाई खोजनतिजाका सम्बन्धित भागमा विस्तारमा </w:t>
      </w:r>
      <w:r w:rsidR="00F34956">
        <w:rPr>
          <w:rFonts w:ascii="Kokila" w:hAnsi="Kokila" w:cs="Kokila" w:hint="cs"/>
          <w:sz w:val="32"/>
          <w:szCs w:val="32"/>
          <w:cs/>
          <w:lang w:bidi="ne-NP"/>
        </w:rPr>
        <w:t>चर्चा</w:t>
      </w:r>
      <w:r w:rsidRPr="001B4423">
        <w:rPr>
          <w:rFonts w:ascii="Kokila" w:hAnsi="Kokila" w:cs="Kokila"/>
          <w:sz w:val="32"/>
          <w:szCs w:val="32"/>
          <w:cs/>
          <w:lang w:bidi="hi-IN"/>
        </w:rPr>
        <w:t xml:space="preserve"> गरिएको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F34956">
        <w:rPr>
          <w:rFonts w:ascii="Kokila" w:hAnsi="Kokila" w:cs="Kokila" w:hint="cs"/>
          <w:sz w:val="32"/>
          <w:szCs w:val="32"/>
          <w:cs/>
          <w:lang w:bidi="ne-NP"/>
        </w:rPr>
        <w:t xml:space="preserve">फिल्ड </w:t>
      </w:r>
      <w:r w:rsidRPr="001B4423">
        <w:rPr>
          <w:rFonts w:ascii="Kokila" w:hAnsi="Kokila" w:cs="Kokila"/>
          <w:sz w:val="32"/>
          <w:szCs w:val="32"/>
          <w:cs/>
          <w:lang w:bidi="hi-IN"/>
        </w:rPr>
        <w:t>भ्रमण र सम्बन्धित सरोकारवाला</w:t>
      </w:r>
      <w:r w:rsidR="00B45948">
        <w:rPr>
          <w:rFonts w:ascii="Kokila" w:hAnsi="Kokila" w:cs="Kokila" w:hint="cs"/>
          <w:sz w:val="32"/>
          <w:szCs w:val="32"/>
          <w:cs/>
          <w:lang w:bidi="ne-NP"/>
        </w:rPr>
        <w:t>हरू</w:t>
      </w:r>
      <w:r w:rsidRPr="001B4423">
        <w:rPr>
          <w:rFonts w:ascii="Kokila" w:hAnsi="Kokila" w:cs="Kokila"/>
          <w:sz w:val="32"/>
          <w:szCs w:val="32"/>
          <w:cs/>
          <w:lang w:bidi="hi-IN"/>
        </w:rPr>
        <w:t xml:space="preserve">सँगको बैठकमार्फत गरिएको </w:t>
      </w:r>
      <w:r w:rsidR="00B45948" w:rsidRPr="001B4423">
        <w:rPr>
          <w:rFonts w:ascii="Kokila" w:hAnsi="Kokila" w:cs="Kokila"/>
          <w:sz w:val="32"/>
          <w:szCs w:val="32"/>
          <w:cs/>
          <w:lang w:bidi="hi-IN"/>
        </w:rPr>
        <w:t xml:space="preserve">घटना अध्ययनहरू पहिचान </w:t>
      </w:r>
      <w:r w:rsidR="00B45948">
        <w:rPr>
          <w:rFonts w:ascii="Kokila" w:hAnsi="Kokila" w:cs="Kokila" w:hint="cs"/>
          <w:sz w:val="32"/>
          <w:szCs w:val="32"/>
          <w:cs/>
          <w:lang w:bidi="ne-NP"/>
        </w:rPr>
        <w:t xml:space="preserve">गरिएको </w:t>
      </w:r>
      <w:r w:rsidRPr="001B4423">
        <w:rPr>
          <w:rFonts w:ascii="Kokila" w:hAnsi="Kokila" w:cs="Kokila"/>
          <w:sz w:val="32"/>
          <w:szCs w:val="32"/>
          <w:cs/>
          <w:lang w:bidi="hi-IN"/>
        </w:rPr>
        <w:t>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तर</w:t>
      </w:r>
      <w:r w:rsidRPr="001B4423">
        <w:rPr>
          <w:rFonts w:ascii="Kokila" w:hAnsi="Kokila" w:cs="Kokila"/>
          <w:sz w:val="32"/>
          <w:szCs w:val="32"/>
        </w:rPr>
        <w:t xml:space="preserve"> </w:t>
      </w:r>
      <w:r w:rsidRPr="001B4423">
        <w:rPr>
          <w:rFonts w:ascii="Kokila" w:hAnsi="Kokila" w:cs="Kokila"/>
          <w:sz w:val="32"/>
          <w:szCs w:val="32"/>
          <w:cs/>
          <w:lang w:bidi="hi-IN"/>
        </w:rPr>
        <w:t>यी घटनाहरू औपचारिक रूपमा अभिलेखन नभएकाले पहिचान गर्न</w:t>
      </w:r>
      <w:r w:rsidR="00B45948">
        <w:rPr>
          <w:rFonts w:ascii="Kokila" w:hAnsi="Kokila" w:cs="Kokila" w:hint="cs"/>
          <w:sz w:val="32"/>
          <w:szCs w:val="32"/>
          <w:cs/>
          <w:lang w:bidi="ne-NP"/>
        </w:rPr>
        <w:t xml:space="preserve"> कठिन भएको </w:t>
      </w:r>
      <w:r w:rsidRPr="001B4423">
        <w:rPr>
          <w:rFonts w:ascii="Kokila" w:hAnsi="Kokila" w:cs="Kokila"/>
          <w:sz w:val="32"/>
          <w:szCs w:val="32"/>
          <w:cs/>
          <w:lang w:bidi="hi-IN"/>
        </w:rPr>
        <w:t>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एकद्वार </w:t>
      </w:r>
      <w:r w:rsidR="001154FA" w:rsidRPr="001B4423">
        <w:rPr>
          <w:rFonts w:ascii="Kokila" w:hAnsi="Kokila" w:cs="Kokila"/>
          <w:sz w:val="32"/>
          <w:szCs w:val="32"/>
          <w:cs/>
          <w:lang w:bidi="hi-IN"/>
        </w:rPr>
        <w:t>सङ्कट</w:t>
      </w:r>
      <w:r w:rsidRPr="001B4423">
        <w:rPr>
          <w:rFonts w:ascii="Kokila" w:hAnsi="Kokila" w:cs="Kokila"/>
          <w:sz w:val="32"/>
          <w:szCs w:val="32"/>
          <w:cs/>
          <w:lang w:bidi="hi-IN"/>
        </w:rPr>
        <w:t xml:space="preserve"> व्यवस्थापन केन्द्रमा भएको अभिलेखबाहेक</w:t>
      </w:r>
      <w:r w:rsidRPr="001B4423">
        <w:rPr>
          <w:rFonts w:ascii="Kokila" w:hAnsi="Kokila" w:cs="Kokila"/>
          <w:sz w:val="32"/>
          <w:szCs w:val="32"/>
        </w:rPr>
        <w:t xml:space="preserve">, </w:t>
      </w:r>
      <w:r w:rsidRPr="001B4423">
        <w:rPr>
          <w:rFonts w:ascii="Kokila" w:hAnsi="Kokila" w:cs="Kokila"/>
          <w:sz w:val="32"/>
          <w:szCs w:val="32"/>
          <w:cs/>
          <w:lang w:bidi="hi-IN"/>
        </w:rPr>
        <w:t>अध्ययन टोलीले घटना अध्ययनका लागि प्रहरी चौकी र अदालतमा कार्यरत अधिकारीहरूको</w:t>
      </w:r>
      <w:r w:rsidR="00B45948">
        <w:rPr>
          <w:rFonts w:ascii="Kokila" w:hAnsi="Kokila" w:cs="Kokila" w:hint="cs"/>
          <w:sz w:val="32"/>
          <w:szCs w:val="32"/>
          <w:cs/>
          <w:lang w:bidi="ne-NP"/>
        </w:rPr>
        <w:t xml:space="preserve"> मौखिक भनाइमा </w:t>
      </w:r>
      <w:r w:rsidRPr="001B4423">
        <w:rPr>
          <w:rFonts w:ascii="Kokila" w:hAnsi="Kokila" w:cs="Kokila"/>
          <w:sz w:val="32"/>
          <w:szCs w:val="32"/>
          <w:cs/>
          <w:lang w:bidi="hi-IN"/>
        </w:rPr>
        <w:t>भर पर्नु परेको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अभिलेखन भएका विवरण गोप्य हुने भएकाले न्याय क्षेत्रका कर्मचारीहरूले अध्ययन टोलीलाई सबै </w:t>
      </w:r>
      <w:r w:rsidR="00B45948">
        <w:rPr>
          <w:rFonts w:ascii="Kokila" w:hAnsi="Kokila" w:cs="Kokila" w:hint="cs"/>
          <w:sz w:val="32"/>
          <w:szCs w:val="32"/>
          <w:cs/>
          <w:lang w:bidi="ne-NP"/>
        </w:rPr>
        <w:t xml:space="preserve">विवरण </w:t>
      </w:r>
      <w:r w:rsidRPr="001B4423">
        <w:rPr>
          <w:rFonts w:ascii="Kokila" w:hAnsi="Kokila" w:cs="Kokila"/>
          <w:sz w:val="32"/>
          <w:szCs w:val="32"/>
          <w:cs/>
          <w:lang w:bidi="hi-IN"/>
        </w:rPr>
        <w:t>देखाउन</w:t>
      </w:r>
      <w:r w:rsidR="00B45948">
        <w:rPr>
          <w:rFonts w:ascii="Kokila" w:hAnsi="Kokila" w:cs="Kokila" w:hint="cs"/>
          <w:sz w:val="32"/>
          <w:szCs w:val="32"/>
          <w:cs/>
          <w:lang w:bidi="ne-NP"/>
        </w:rPr>
        <w:t xml:space="preserve"> माने</w:t>
      </w:r>
      <w:r w:rsidRPr="001B4423">
        <w:rPr>
          <w:rFonts w:ascii="Kokila" w:hAnsi="Kokila" w:cs="Kokila"/>
          <w:sz w:val="32"/>
          <w:szCs w:val="32"/>
          <w:cs/>
          <w:lang w:bidi="hi-IN"/>
        </w:rPr>
        <w:t>नन्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अध्ययन टोलीले </w:t>
      </w:r>
      <w:r w:rsidR="00FF45E9" w:rsidRPr="001B4423">
        <w:rPr>
          <w:rFonts w:ascii="Kokila" w:hAnsi="Kokila" w:cs="Kokila"/>
          <w:sz w:val="32"/>
          <w:szCs w:val="32"/>
          <w:cs/>
          <w:lang w:bidi="hi-IN"/>
        </w:rPr>
        <w:t>सङ्कल</w:t>
      </w:r>
      <w:r w:rsidRPr="001B4423">
        <w:rPr>
          <w:rFonts w:ascii="Kokila" w:hAnsi="Kokila" w:cs="Kokila"/>
          <w:sz w:val="32"/>
          <w:szCs w:val="32"/>
          <w:cs/>
          <w:lang w:bidi="hi-IN"/>
        </w:rPr>
        <w:t xml:space="preserve">न गरेका अधिकांश घटना बलात्कार र यौन </w:t>
      </w:r>
      <w:r w:rsidR="00682B1A" w:rsidRPr="001B4423">
        <w:rPr>
          <w:rFonts w:ascii="Kokila" w:hAnsi="Kokila" w:cs="Kokila"/>
          <w:sz w:val="32"/>
          <w:szCs w:val="32"/>
          <w:cs/>
          <w:lang w:bidi="hi-IN"/>
        </w:rPr>
        <w:t>दुर्व्यवहार</w:t>
      </w:r>
      <w:r w:rsidRPr="001B4423">
        <w:rPr>
          <w:rFonts w:ascii="Kokila" w:hAnsi="Kokila" w:cs="Kokila"/>
          <w:sz w:val="32"/>
          <w:szCs w:val="32"/>
          <w:cs/>
          <w:lang w:bidi="hi-IN"/>
        </w:rPr>
        <w:t>सँग सम्बन्धित</w:t>
      </w:r>
      <w:r w:rsidR="00B45948">
        <w:rPr>
          <w:rFonts w:ascii="Kokila" w:hAnsi="Kokila" w:cs="Kokila" w:hint="cs"/>
          <w:sz w:val="32"/>
          <w:szCs w:val="32"/>
          <w:cs/>
          <w:lang w:bidi="ne-NP"/>
        </w:rPr>
        <w:t xml:space="preserve"> रहेकाले </w:t>
      </w:r>
      <w:r w:rsidRPr="001B4423">
        <w:rPr>
          <w:rFonts w:ascii="Kokila" w:hAnsi="Kokila" w:cs="Kokila"/>
          <w:sz w:val="32"/>
          <w:szCs w:val="32"/>
          <w:cs/>
          <w:lang w:bidi="hi-IN"/>
        </w:rPr>
        <w:t>प्रभावित महिलाहरूको नाम गोप्य राखि</w:t>
      </w:r>
      <w:r w:rsidR="00B45948">
        <w:rPr>
          <w:rFonts w:ascii="Kokila" w:hAnsi="Kokila" w:cs="Kokila" w:hint="cs"/>
          <w:sz w:val="32"/>
          <w:szCs w:val="32"/>
          <w:cs/>
          <w:lang w:bidi="ne-NP"/>
        </w:rPr>
        <w:t>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कानुनको नियम र अनुसन्धानको नैतिक पक्षलाई पालना गर्दै प्रभावितलाई चिनाउने कुनै पनि व्यक्तिगत जानकारी माग गरिएको थिएन</w:t>
      </w:r>
      <w:r w:rsidR="00D55C1B" w:rsidRPr="001B4423">
        <w:rPr>
          <w:rFonts w:ascii="Kokila" w:hAnsi="Kokila" w:cs="Kokila"/>
          <w:sz w:val="32"/>
          <w:szCs w:val="32"/>
          <w:cs/>
          <w:lang w:bidi="hi-IN"/>
        </w:rPr>
        <w:t>।</w:t>
      </w:r>
    </w:p>
    <w:p w14:paraId="4335A2D6" w14:textId="77777777" w:rsidR="00B15289" w:rsidRPr="001B4423" w:rsidRDefault="00B15289" w:rsidP="00B15289">
      <w:pPr>
        <w:rPr>
          <w:rFonts w:ascii="Kokila" w:hAnsi="Kokila" w:cs="Kokila"/>
          <w:sz w:val="32"/>
          <w:szCs w:val="32"/>
        </w:rPr>
      </w:pPr>
    </w:p>
    <w:p w14:paraId="7BB4B3BF" w14:textId="5EC5F6C0" w:rsidR="00B15289" w:rsidRPr="001B4423" w:rsidRDefault="00B15289" w:rsidP="00B15289">
      <w:pPr>
        <w:rPr>
          <w:rFonts w:ascii="Kokila" w:hAnsi="Kokila" w:cs="Kokila"/>
          <w:sz w:val="32"/>
          <w:szCs w:val="32"/>
        </w:rPr>
      </w:pPr>
      <w:r w:rsidRPr="001B4423">
        <w:rPr>
          <w:rFonts w:ascii="Kokila" w:hAnsi="Kokila" w:cs="Kokila"/>
          <w:sz w:val="32"/>
          <w:szCs w:val="32"/>
          <w:cs/>
          <w:lang w:bidi="hi-IN"/>
        </w:rPr>
        <w:t>प्रत्येक जिल्लामा अध्ययन टोलीले भ्रमण गरेका स्थानहरू यसप्रकार छन्</w:t>
      </w:r>
      <w:r w:rsidR="00D55C1B" w:rsidRPr="001B4423">
        <w:rPr>
          <w:rFonts w:ascii="Kokila" w:hAnsi="Kokila" w:cs="Kokila"/>
          <w:sz w:val="32"/>
          <w:szCs w:val="32"/>
          <w:cs/>
          <w:lang w:bidi="hi-IN"/>
        </w:rPr>
        <w:t>:</w:t>
      </w:r>
    </w:p>
    <w:p w14:paraId="5E609594" w14:textId="465EE14D" w:rsidR="00B15289" w:rsidRPr="001B4423" w:rsidRDefault="00B15289" w:rsidP="00B15289">
      <w:pPr>
        <w:numPr>
          <w:ilvl w:val="0"/>
          <w:numId w:val="3"/>
        </w:numPr>
        <w:rPr>
          <w:rFonts w:ascii="Kokila" w:hAnsi="Kokila" w:cs="Kokila"/>
          <w:sz w:val="32"/>
          <w:szCs w:val="32"/>
        </w:rPr>
      </w:pPr>
      <w:r w:rsidRPr="001B4423">
        <w:rPr>
          <w:rFonts w:ascii="Kokila" w:hAnsi="Kokila" w:cs="Kokila"/>
          <w:sz w:val="32"/>
          <w:szCs w:val="32"/>
          <w:cs/>
          <w:lang w:bidi="hi-IN"/>
        </w:rPr>
        <w:t xml:space="preserve">एकद्वार </w:t>
      </w:r>
      <w:r w:rsidR="001154FA" w:rsidRPr="001B4423">
        <w:rPr>
          <w:rFonts w:ascii="Kokila" w:hAnsi="Kokila" w:cs="Kokila"/>
          <w:sz w:val="32"/>
          <w:szCs w:val="32"/>
          <w:cs/>
          <w:lang w:bidi="hi-IN"/>
        </w:rPr>
        <w:t>सङ्कट</w:t>
      </w:r>
      <w:r w:rsidRPr="001B4423">
        <w:rPr>
          <w:rFonts w:ascii="Kokila" w:hAnsi="Kokila" w:cs="Kokila"/>
          <w:sz w:val="32"/>
          <w:szCs w:val="32"/>
          <w:cs/>
          <w:lang w:bidi="hi-IN"/>
        </w:rPr>
        <w:t xml:space="preserve"> व्यवस्थापन केन्द्र</w:t>
      </w:r>
    </w:p>
    <w:p w14:paraId="3A573DE3" w14:textId="3134E931" w:rsidR="00B15289" w:rsidRPr="001B4423" w:rsidRDefault="00CC3E3C" w:rsidP="00B15289">
      <w:pPr>
        <w:numPr>
          <w:ilvl w:val="0"/>
          <w:numId w:val="3"/>
        </w:numPr>
        <w:rPr>
          <w:rFonts w:ascii="Kokila" w:hAnsi="Kokila" w:cs="Kokila"/>
          <w:sz w:val="32"/>
          <w:szCs w:val="32"/>
        </w:rPr>
      </w:pPr>
      <w:r>
        <w:rPr>
          <w:rFonts w:ascii="Kokila" w:hAnsi="Kokila" w:cs="Kokila" w:hint="cs"/>
          <w:sz w:val="32"/>
          <w:szCs w:val="32"/>
          <w:cs/>
          <w:lang w:bidi="ne-NP"/>
        </w:rPr>
        <w:t>सुरक्षित आवासगृह/</w:t>
      </w:r>
      <w:r w:rsidR="00B3432D">
        <w:rPr>
          <w:rFonts w:ascii="Kokila" w:hAnsi="Kokila" w:cs="Kokila" w:hint="cs"/>
          <w:sz w:val="32"/>
          <w:szCs w:val="32"/>
          <w:cs/>
          <w:lang w:bidi="ne-NP"/>
        </w:rPr>
        <w:t>पुनर्स्थापना केन्द्र</w:t>
      </w:r>
    </w:p>
    <w:p w14:paraId="3FEDEF41" w14:textId="31800C79" w:rsidR="00B15289" w:rsidRPr="001B4423" w:rsidRDefault="00B15289" w:rsidP="00B15289">
      <w:pPr>
        <w:numPr>
          <w:ilvl w:val="0"/>
          <w:numId w:val="3"/>
        </w:numPr>
        <w:rPr>
          <w:rFonts w:ascii="Kokila" w:hAnsi="Kokila" w:cs="Kokila"/>
          <w:sz w:val="32"/>
          <w:szCs w:val="32"/>
        </w:rPr>
      </w:pPr>
      <w:r w:rsidRPr="001B4423">
        <w:rPr>
          <w:rFonts w:ascii="Kokila" w:hAnsi="Kokila" w:cs="Kokila"/>
          <w:sz w:val="32"/>
          <w:szCs w:val="32"/>
          <w:cs/>
          <w:lang w:bidi="hi-IN"/>
        </w:rPr>
        <w:t>महिला सेल</w:t>
      </w:r>
      <w:r w:rsidRPr="001B4423">
        <w:rPr>
          <w:rFonts w:ascii="Kokila" w:hAnsi="Kokila" w:cs="Kokila"/>
          <w:sz w:val="32"/>
          <w:szCs w:val="32"/>
        </w:rPr>
        <w:t xml:space="preserve">, </w:t>
      </w:r>
      <w:r w:rsidRPr="001B4423">
        <w:rPr>
          <w:rFonts w:ascii="Kokila" w:hAnsi="Kokila" w:cs="Kokila"/>
          <w:sz w:val="32"/>
          <w:szCs w:val="32"/>
          <w:cs/>
          <w:lang w:bidi="hi-IN"/>
        </w:rPr>
        <w:t>स्थानीय प्रहरी कार्यालय</w:t>
      </w:r>
    </w:p>
    <w:p w14:paraId="26005686" w14:textId="69AF37CC" w:rsidR="00B15289" w:rsidRPr="001B4423" w:rsidRDefault="00B15289" w:rsidP="00B15289">
      <w:pPr>
        <w:numPr>
          <w:ilvl w:val="0"/>
          <w:numId w:val="3"/>
        </w:numPr>
        <w:rPr>
          <w:rFonts w:ascii="Kokila" w:hAnsi="Kokila" w:cs="Kokila"/>
          <w:sz w:val="32"/>
          <w:szCs w:val="32"/>
        </w:rPr>
      </w:pPr>
      <w:r w:rsidRPr="001B4423">
        <w:rPr>
          <w:rFonts w:ascii="Kokila" w:hAnsi="Kokila" w:cs="Kokila"/>
          <w:sz w:val="32"/>
          <w:szCs w:val="32"/>
          <w:cs/>
          <w:lang w:bidi="hi-IN"/>
        </w:rPr>
        <w:t>जिल्ला सरकारी वकिलको कार्यालय</w:t>
      </w:r>
    </w:p>
    <w:p w14:paraId="76041836" w14:textId="4C1A3D89" w:rsidR="00B15289" w:rsidRPr="001B4423" w:rsidRDefault="00B15289" w:rsidP="00B15289">
      <w:pPr>
        <w:numPr>
          <w:ilvl w:val="0"/>
          <w:numId w:val="3"/>
        </w:numPr>
        <w:rPr>
          <w:rFonts w:ascii="Kokila" w:hAnsi="Kokila" w:cs="Kokila"/>
          <w:sz w:val="32"/>
          <w:szCs w:val="32"/>
        </w:rPr>
      </w:pPr>
      <w:r w:rsidRPr="001B4423">
        <w:rPr>
          <w:rFonts w:ascii="Kokila" w:hAnsi="Kokila" w:cs="Kokila"/>
          <w:sz w:val="32"/>
          <w:szCs w:val="32"/>
          <w:cs/>
          <w:lang w:bidi="hi-IN"/>
        </w:rPr>
        <w:t>जिल्ला अदालत</w:t>
      </w:r>
    </w:p>
    <w:p w14:paraId="26B613A0" w14:textId="0B7040D1" w:rsidR="00382607" w:rsidRPr="001B4423" w:rsidRDefault="00B15289" w:rsidP="00B15289">
      <w:pPr>
        <w:numPr>
          <w:ilvl w:val="0"/>
          <w:numId w:val="3"/>
        </w:numPr>
        <w:rPr>
          <w:rFonts w:ascii="Kokila" w:hAnsi="Kokila" w:cs="Kokila"/>
          <w:sz w:val="32"/>
          <w:szCs w:val="32"/>
        </w:rPr>
      </w:pPr>
      <w:r w:rsidRPr="001B4423">
        <w:rPr>
          <w:rFonts w:ascii="Kokila" w:hAnsi="Kokila" w:cs="Kokila"/>
          <w:sz w:val="32"/>
          <w:szCs w:val="32"/>
          <w:cs/>
          <w:lang w:bidi="hi-IN"/>
        </w:rPr>
        <w:t>सम्बन्धित प्रदेशका अपाङ्गता अधिकारका अभियन्ता</w:t>
      </w:r>
    </w:p>
    <w:p w14:paraId="09D43B78" w14:textId="7C749888" w:rsidR="00904173" w:rsidRPr="00B45948" w:rsidRDefault="00B15289" w:rsidP="00BE2B10">
      <w:pPr>
        <w:pStyle w:val="Heading2"/>
        <w:rPr>
          <w:rFonts w:ascii="Kokila" w:hAnsi="Kokila" w:cs="Kokila"/>
          <w:b w:val="0"/>
          <w:bCs/>
          <w:sz w:val="36"/>
          <w:szCs w:val="36"/>
        </w:rPr>
      </w:pPr>
      <w:bookmarkStart w:id="37" w:name="_3j2qqm3" w:colFirst="0" w:colLast="0"/>
      <w:bookmarkStart w:id="38" w:name="_Toc211901611"/>
      <w:bookmarkEnd w:id="37"/>
      <w:r w:rsidRPr="00B45948">
        <w:rPr>
          <w:rFonts w:ascii="Kokila" w:hAnsi="Kokila" w:cs="Kokila"/>
          <w:b w:val="0"/>
          <w:bCs/>
          <w:sz w:val="36"/>
          <w:szCs w:val="36"/>
          <w:cs/>
          <w:lang w:bidi="ne-NP"/>
        </w:rPr>
        <w:t>तथ्याङ्क विश्लेषण</w:t>
      </w:r>
      <w:bookmarkEnd w:id="38"/>
    </w:p>
    <w:p w14:paraId="55F63378" w14:textId="45C6E0C3" w:rsidR="004E14F2" w:rsidRPr="001B4423" w:rsidRDefault="00B15289">
      <w:pPr>
        <w:rPr>
          <w:rFonts w:ascii="Kokila" w:eastAsia="Cambria" w:hAnsi="Kokila" w:cs="Kokila"/>
          <w:b/>
          <w:sz w:val="32"/>
          <w:szCs w:val="32"/>
        </w:rPr>
      </w:pPr>
      <w:r w:rsidRPr="001B4423">
        <w:rPr>
          <w:rFonts w:ascii="Kokila" w:eastAsia="Cambria" w:hAnsi="Kokila" w:cs="Kokila"/>
          <w:b/>
          <w:sz w:val="32"/>
          <w:szCs w:val="32"/>
          <w:cs/>
          <w:lang w:bidi="hi-IN"/>
        </w:rPr>
        <w:t>तथ्याङ्कको प्रकृतिअनुसार तथ्याङ्क विश्लेषणका विभिन्न विधिहरू प्रयोग गरिएको थियो</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सर्वेक्षणबाट प्राप्त परिमाणात्मक तथ्याङ्कलाई </w:t>
      </w:r>
      <w:r w:rsidRPr="001B4423">
        <w:rPr>
          <w:rFonts w:ascii="Kokila" w:eastAsia="Cambria" w:hAnsi="Kokila" w:cs="Kokila"/>
          <w:b/>
          <w:sz w:val="32"/>
          <w:szCs w:val="32"/>
        </w:rPr>
        <w:t>MS-EXCEL/SPSS</w:t>
      </w:r>
      <w:r w:rsidRPr="001B4423">
        <w:rPr>
          <w:rFonts w:ascii="Kokila" w:eastAsia="Cambria" w:hAnsi="Kokila" w:cs="Kokila"/>
          <w:b/>
          <w:sz w:val="32"/>
          <w:szCs w:val="32"/>
          <w:cs/>
          <w:lang w:bidi="hi-IN"/>
        </w:rPr>
        <w:t xml:space="preserve"> मार्फत विश्लेषण गरिएको थियो</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लक्षित समूह छलफल र घटना अध्ययनबाट प्राप्त गुणात्मक तथ्याङ्कलाई विषयवस्तुको आधारमा कोड गरी विश्लेषण गरिएको थियो</w:t>
      </w:r>
      <w:r w:rsidR="00D55C1B" w:rsidRPr="001B4423">
        <w:rPr>
          <w:rFonts w:ascii="Kokila" w:eastAsia="Cambria" w:hAnsi="Kokila" w:cs="Kokila"/>
          <w:b/>
          <w:sz w:val="32"/>
          <w:szCs w:val="32"/>
          <w:cs/>
          <w:lang w:bidi="hi-IN"/>
        </w:rPr>
        <w:t>।</w:t>
      </w:r>
    </w:p>
    <w:p w14:paraId="710CB6F0" w14:textId="77777777" w:rsidR="00904173" w:rsidRPr="001B4423" w:rsidRDefault="009C738F">
      <w:pPr>
        <w:rPr>
          <w:rFonts w:asciiTheme="minorHAnsi" w:eastAsia="Cambria" w:hAnsiTheme="minorHAnsi" w:cs="Cambria"/>
          <w:b/>
          <w:sz w:val="32"/>
          <w:szCs w:val="32"/>
        </w:rPr>
      </w:pPr>
      <w:r w:rsidRPr="001B4423">
        <w:rPr>
          <w:rFonts w:asciiTheme="minorHAnsi" w:eastAsia="Cambria" w:hAnsiTheme="minorHAnsi" w:cs="Cambria"/>
          <w:b/>
          <w:sz w:val="32"/>
          <w:szCs w:val="32"/>
        </w:rPr>
        <w:t xml:space="preserve"> </w:t>
      </w:r>
    </w:p>
    <w:tbl>
      <w:tblPr>
        <w:tblStyle w:val="16"/>
        <w:tblW w:w="0" w:type="auto"/>
        <w:tblBorders>
          <w:top w:val="nil"/>
          <w:left w:val="nil"/>
          <w:bottom w:val="nil"/>
          <w:right w:val="nil"/>
          <w:insideH w:val="nil"/>
          <w:insideV w:val="nil"/>
        </w:tblBorders>
        <w:tblLook w:val="0600" w:firstRow="0" w:lastRow="0" w:firstColumn="0" w:lastColumn="0" w:noHBand="1" w:noVBand="1"/>
        <w:tblCaption w:val="Data Analysis"/>
        <w:tblDescription w:val="The table shows names of data collection tools, data collection techniques and data analysis&#10;&#10;1) Survey - undertaken by trained enumerators, supervised by lead researcher in google forms ana analyzed in MS Excel and SPSS&#10;&#10;2) KII - undertaken by lead resea"/>
      </w:tblPr>
      <w:tblGrid>
        <w:gridCol w:w="658"/>
        <w:gridCol w:w="2154"/>
        <w:gridCol w:w="3797"/>
        <w:gridCol w:w="1925"/>
      </w:tblGrid>
      <w:tr w:rsidR="00B15289" w:rsidRPr="001B4423" w14:paraId="02B50F6D" w14:textId="77777777" w:rsidTr="00BE2B10">
        <w:trPr>
          <w:trHeight w:val="315"/>
        </w:trPr>
        <w:tc>
          <w:tcPr>
            <w:tcW w:w="0" w:type="auto"/>
            <w:tcBorders>
              <w:top w:val="single" w:sz="6" w:space="0" w:color="BFBFBF"/>
              <w:left w:val="single" w:sz="6" w:space="0" w:color="BFBFBF"/>
              <w:bottom w:val="single" w:sz="6" w:space="0" w:color="BFBFBF"/>
              <w:right w:val="single" w:sz="6" w:space="0" w:color="BFBFBF"/>
            </w:tcBorders>
            <w:shd w:val="clear" w:color="auto" w:fill="8DB3E2" w:themeFill="text2" w:themeFillTint="66"/>
            <w:tcMar>
              <w:top w:w="0" w:type="dxa"/>
              <w:left w:w="100" w:type="dxa"/>
              <w:bottom w:w="0" w:type="dxa"/>
              <w:right w:w="100" w:type="dxa"/>
            </w:tcMar>
          </w:tcPr>
          <w:p w14:paraId="0FD314B8" w14:textId="4DC45C56" w:rsidR="00B15289" w:rsidRPr="001B4423" w:rsidRDefault="00B15289" w:rsidP="004E14F2">
            <w:pPr>
              <w:spacing w:line="360" w:lineRule="auto"/>
              <w:rPr>
                <w:rFonts w:ascii="Kokila" w:eastAsia="Cambria" w:hAnsi="Kokila" w:cs="Kokila"/>
                <w:b/>
                <w:sz w:val="32"/>
                <w:szCs w:val="32"/>
              </w:rPr>
            </w:pPr>
            <w:r w:rsidRPr="001B4423">
              <w:rPr>
                <w:rFonts w:ascii="Kokila" w:hAnsi="Kokila" w:cs="Kokila"/>
                <w:sz w:val="32"/>
                <w:szCs w:val="32"/>
                <w:cs/>
                <w:lang w:bidi="hi-IN"/>
              </w:rPr>
              <w:t>क्र.सं.</w:t>
            </w:r>
          </w:p>
        </w:tc>
        <w:tc>
          <w:tcPr>
            <w:tcW w:w="0" w:type="auto"/>
            <w:tcBorders>
              <w:top w:val="single" w:sz="6" w:space="0" w:color="BFBFBF"/>
              <w:left w:val="nil"/>
              <w:bottom w:val="single" w:sz="6" w:space="0" w:color="BFBFBF"/>
              <w:right w:val="single" w:sz="6" w:space="0" w:color="BFBFBF"/>
            </w:tcBorders>
            <w:shd w:val="clear" w:color="auto" w:fill="8DB3E2" w:themeFill="text2" w:themeFillTint="66"/>
            <w:tcMar>
              <w:top w:w="0" w:type="dxa"/>
              <w:left w:w="100" w:type="dxa"/>
              <w:bottom w:w="0" w:type="dxa"/>
              <w:right w:w="100" w:type="dxa"/>
            </w:tcMar>
          </w:tcPr>
          <w:p w14:paraId="2FCE9051" w14:textId="3A550454" w:rsidR="00B15289" w:rsidRPr="001B4423" w:rsidRDefault="00B15289" w:rsidP="004E14F2">
            <w:pPr>
              <w:spacing w:line="360" w:lineRule="auto"/>
              <w:rPr>
                <w:rFonts w:ascii="Kokila" w:eastAsia="Cambria" w:hAnsi="Kokila" w:cs="Kokila"/>
                <w:b/>
                <w:sz w:val="32"/>
                <w:szCs w:val="32"/>
              </w:rPr>
            </w:pPr>
            <w:r w:rsidRPr="001B4423">
              <w:rPr>
                <w:rFonts w:ascii="Kokila" w:hAnsi="Kokila" w:cs="Kokila"/>
                <w:sz w:val="32"/>
                <w:szCs w:val="32"/>
                <w:cs/>
                <w:lang w:bidi="hi-IN"/>
              </w:rPr>
              <w:t xml:space="preserve">तथ्याङ्क </w:t>
            </w:r>
            <w:r w:rsidR="00FF45E9" w:rsidRPr="001B4423">
              <w:rPr>
                <w:rFonts w:ascii="Kokila" w:hAnsi="Kokila" w:cs="Kokila"/>
                <w:sz w:val="32"/>
                <w:szCs w:val="32"/>
                <w:cs/>
                <w:lang w:bidi="hi-IN"/>
              </w:rPr>
              <w:t>सङ्कल</w:t>
            </w:r>
            <w:r w:rsidRPr="001B4423">
              <w:rPr>
                <w:rFonts w:ascii="Kokila" w:hAnsi="Kokila" w:cs="Kokila"/>
                <w:sz w:val="32"/>
                <w:szCs w:val="32"/>
                <w:cs/>
                <w:lang w:bidi="hi-IN"/>
              </w:rPr>
              <w:t>नमा प्रयुक्त साधन</w:t>
            </w:r>
          </w:p>
        </w:tc>
        <w:tc>
          <w:tcPr>
            <w:tcW w:w="0" w:type="auto"/>
            <w:tcBorders>
              <w:top w:val="single" w:sz="6" w:space="0" w:color="BFBFBF"/>
              <w:left w:val="nil"/>
              <w:bottom w:val="single" w:sz="6" w:space="0" w:color="BFBFBF"/>
              <w:right w:val="single" w:sz="6" w:space="0" w:color="BFBFBF"/>
            </w:tcBorders>
            <w:shd w:val="clear" w:color="auto" w:fill="8DB3E2" w:themeFill="text2" w:themeFillTint="66"/>
            <w:tcMar>
              <w:top w:w="0" w:type="dxa"/>
              <w:left w:w="100" w:type="dxa"/>
              <w:bottom w:w="0" w:type="dxa"/>
              <w:right w:w="100" w:type="dxa"/>
            </w:tcMar>
          </w:tcPr>
          <w:p w14:paraId="2283331E" w14:textId="45CEFE27" w:rsidR="00B15289" w:rsidRPr="001B4423" w:rsidRDefault="00B15289" w:rsidP="004E14F2">
            <w:pPr>
              <w:spacing w:line="360" w:lineRule="auto"/>
              <w:rPr>
                <w:rFonts w:ascii="Kokila" w:eastAsia="Cambria" w:hAnsi="Kokila" w:cs="Kokila"/>
                <w:b/>
                <w:sz w:val="32"/>
                <w:szCs w:val="32"/>
              </w:rPr>
            </w:pPr>
            <w:r w:rsidRPr="001B4423">
              <w:rPr>
                <w:rFonts w:ascii="Kokila" w:hAnsi="Kokila" w:cs="Kokila"/>
                <w:sz w:val="32"/>
                <w:szCs w:val="32"/>
                <w:cs/>
                <w:lang w:bidi="hi-IN"/>
              </w:rPr>
              <w:t xml:space="preserve">तथ्याङ्क </w:t>
            </w:r>
            <w:r w:rsidR="00FF45E9" w:rsidRPr="001B4423">
              <w:rPr>
                <w:rFonts w:ascii="Kokila" w:hAnsi="Kokila" w:cs="Kokila"/>
                <w:sz w:val="32"/>
                <w:szCs w:val="32"/>
                <w:cs/>
                <w:lang w:bidi="hi-IN"/>
              </w:rPr>
              <w:t>सङ्कल</w:t>
            </w:r>
            <w:r w:rsidRPr="001B4423">
              <w:rPr>
                <w:rFonts w:ascii="Kokila" w:hAnsi="Kokila" w:cs="Kokila"/>
                <w:sz w:val="32"/>
                <w:szCs w:val="32"/>
                <w:cs/>
                <w:lang w:bidi="hi-IN"/>
              </w:rPr>
              <w:t>न प्रक्रिया</w:t>
            </w:r>
          </w:p>
        </w:tc>
        <w:tc>
          <w:tcPr>
            <w:tcW w:w="0" w:type="auto"/>
            <w:tcBorders>
              <w:top w:val="single" w:sz="6" w:space="0" w:color="BFBFBF"/>
              <w:left w:val="nil"/>
              <w:bottom w:val="single" w:sz="6" w:space="0" w:color="BFBFBF"/>
              <w:right w:val="single" w:sz="6" w:space="0" w:color="BFBFBF"/>
            </w:tcBorders>
            <w:shd w:val="clear" w:color="auto" w:fill="8DB3E2" w:themeFill="text2" w:themeFillTint="66"/>
            <w:tcMar>
              <w:top w:w="0" w:type="dxa"/>
              <w:left w:w="100" w:type="dxa"/>
              <w:bottom w:w="0" w:type="dxa"/>
              <w:right w:w="100" w:type="dxa"/>
            </w:tcMar>
          </w:tcPr>
          <w:p w14:paraId="1E4CC883" w14:textId="3F73FBE1" w:rsidR="00B15289" w:rsidRPr="001B4423" w:rsidRDefault="00B15289" w:rsidP="004E14F2">
            <w:pPr>
              <w:spacing w:line="360" w:lineRule="auto"/>
              <w:rPr>
                <w:rFonts w:ascii="Kokila" w:eastAsia="Cambria" w:hAnsi="Kokila" w:cs="Kokila"/>
                <w:b/>
                <w:sz w:val="32"/>
                <w:szCs w:val="32"/>
              </w:rPr>
            </w:pPr>
            <w:r w:rsidRPr="001B4423">
              <w:rPr>
                <w:rFonts w:ascii="Kokila" w:hAnsi="Kokila" w:cs="Kokila"/>
                <w:sz w:val="32"/>
                <w:szCs w:val="32"/>
                <w:cs/>
                <w:lang w:bidi="hi-IN"/>
              </w:rPr>
              <w:t>तथ्याङ्क विश्लेषण</w:t>
            </w:r>
          </w:p>
        </w:tc>
      </w:tr>
      <w:tr w:rsidR="00B15289" w:rsidRPr="001B4423" w14:paraId="11E62826" w14:textId="77777777" w:rsidTr="00BE2B10">
        <w:trPr>
          <w:trHeight w:val="1146"/>
        </w:trPr>
        <w:tc>
          <w:tcPr>
            <w:tcW w:w="0" w:type="auto"/>
            <w:tcBorders>
              <w:top w:val="nil"/>
              <w:left w:val="single" w:sz="6" w:space="0" w:color="BFBFBF"/>
              <w:bottom w:val="single" w:sz="6" w:space="0" w:color="BFBFBF"/>
              <w:right w:val="single" w:sz="6" w:space="0" w:color="BFBFBF"/>
            </w:tcBorders>
            <w:shd w:val="clear" w:color="auto" w:fill="FFFFFF" w:themeFill="background1"/>
            <w:tcMar>
              <w:top w:w="0" w:type="dxa"/>
              <w:left w:w="100" w:type="dxa"/>
              <w:bottom w:w="0" w:type="dxa"/>
              <w:right w:w="100" w:type="dxa"/>
            </w:tcMar>
          </w:tcPr>
          <w:p w14:paraId="771D8729" w14:textId="1C9C57CF" w:rsidR="00B15289" w:rsidRPr="001B4423" w:rsidRDefault="00B15289" w:rsidP="004E14F2">
            <w:pPr>
              <w:spacing w:line="360" w:lineRule="auto"/>
              <w:rPr>
                <w:rFonts w:ascii="Kokila" w:eastAsia="Cambria" w:hAnsi="Kokila" w:cs="Kokila"/>
                <w:sz w:val="32"/>
                <w:szCs w:val="32"/>
              </w:rPr>
            </w:pPr>
            <w:r w:rsidRPr="001B4423">
              <w:rPr>
                <w:rFonts w:ascii="Kokila" w:hAnsi="Kokila" w:cs="Kokila"/>
                <w:sz w:val="32"/>
                <w:szCs w:val="32"/>
                <w:cs/>
                <w:lang w:bidi="hi-IN"/>
              </w:rPr>
              <w:t>१.</w:t>
            </w:r>
          </w:p>
        </w:tc>
        <w:tc>
          <w:tcPr>
            <w:tcW w:w="0" w:type="auto"/>
            <w:tcBorders>
              <w:top w:val="nil"/>
              <w:left w:val="nil"/>
              <w:bottom w:val="single" w:sz="6" w:space="0" w:color="BFBFBF"/>
              <w:right w:val="single" w:sz="6" w:space="0" w:color="BFBFBF"/>
            </w:tcBorders>
            <w:shd w:val="clear" w:color="auto" w:fill="FFFFFF" w:themeFill="background1"/>
            <w:tcMar>
              <w:top w:w="0" w:type="dxa"/>
              <w:left w:w="100" w:type="dxa"/>
              <w:bottom w:w="0" w:type="dxa"/>
              <w:right w:w="100" w:type="dxa"/>
            </w:tcMar>
          </w:tcPr>
          <w:p w14:paraId="42D72370" w14:textId="47111A74" w:rsidR="00B15289" w:rsidRPr="001B4423" w:rsidRDefault="00B15289" w:rsidP="004C4CB9">
            <w:pPr>
              <w:spacing w:line="360" w:lineRule="auto"/>
              <w:rPr>
                <w:rFonts w:ascii="Kokila" w:eastAsia="Cambria" w:hAnsi="Kokila" w:cs="Kokila"/>
                <w:sz w:val="32"/>
                <w:szCs w:val="32"/>
              </w:rPr>
            </w:pPr>
            <w:r w:rsidRPr="001B4423">
              <w:rPr>
                <w:rFonts w:ascii="Kokila" w:hAnsi="Kokila" w:cs="Kokila"/>
                <w:sz w:val="32"/>
                <w:szCs w:val="32"/>
                <w:cs/>
                <w:lang w:bidi="hi-IN"/>
              </w:rPr>
              <w:t>सर्वेक्षण</w:t>
            </w:r>
          </w:p>
        </w:tc>
        <w:tc>
          <w:tcPr>
            <w:tcW w:w="0" w:type="auto"/>
            <w:tcBorders>
              <w:top w:val="nil"/>
              <w:left w:val="nil"/>
              <w:bottom w:val="single" w:sz="6" w:space="0" w:color="BFBFBF"/>
              <w:right w:val="single" w:sz="6" w:space="0" w:color="BFBFBF"/>
            </w:tcBorders>
            <w:shd w:val="clear" w:color="auto" w:fill="FFFFFF" w:themeFill="background1"/>
            <w:tcMar>
              <w:top w:w="0" w:type="dxa"/>
              <w:left w:w="100" w:type="dxa"/>
              <w:bottom w:w="0" w:type="dxa"/>
              <w:right w:w="100" w:type="dxa"/>
            </w:tcMar>
          </w:tcPr>
          <w:p w14:paraId="52774DB0" w14:textId="45CE5980" w:rsidR="00B15289" w:rsidRPr="001B4423" w:rsidRDefault="00B15289" w:rsidP="004C4CB9">
            <w:pPr>
              <w:spacing w:line="360" w:lineRule="auto"/>
              <w:rPr>
                <w:rFonts w:ascii="Kokila" w:eastAsia="Cambria" w:hAnsi="Kokila" w:cs="Kokila"/>
                <w:sz w:val="32"/>
                <w:szCs w:val="32"/>
              </w:rPr>
            </w:pPr>
            <w:r w:rsidRPr="001B4423">
              <w:rPr>
                <w:rFonts w:ascii="Kokila" w:hAnsi="Kokila" w:cs="Kokila"/>
                <w:sz w:val="32"/>
                <w:szCs w:val="32"/>
                <w:cs/>
                <w:lang w:bidi="hi-IN"/>
              </w:rPr>
              <w:t>तालिमप्राप्त गणकहरूले गरेका</w:t>
            </w:r>
            <w:r w:rsidRPr="001B4423">
              <w:rPr>
                <w:rFonts w:ascii="Kokila" w:hAnsi="Kokila" w:cs="Kokila"/>
                <w:sz w:val="32"/>
                <w:szCs w:val="32"/>
              </w:rPr>
              <w:t xml:space="preserve">, </w:t>
            </w:r>
            <w:r w:rsidRPr="001B4423">
              <w:rPr>
                <w:rFonts w:ascii="Kokila" w:hAnsi="Kokila" w:cs="Kokila"/>
                <w:sz w:val="32"/>
                <w:szCs w:val="32"/>
                <w:cs/>
                <w:lang w:bidi="hi-IN"/>
              </w:rPr>
              <w:t>मुख्य अनुसन्धानकर्ताबाट सुपरिवेक्षण</w:t>
            </w:r>
          </w:p>
        </w:tc>
        <w:tc>
          <w:tcPr>
            <w:tcW w:w="0" w:type="auto"/>
            <w:tcBorders>
              <w:top w:val="nil"/>
              <w:left w:val="nil"/>
              <w:bottom w:val="single" w:sz="6" w:space="0" w:color="BFBFBF"/>
              <w:right w:val="single" w:sz="6" w:space="0" w:color="BFBFBF"/>
            </w:tcBorders>
            <w:shd w:val="clear" w:color="auto" w:fill="FFFFFF" w:themeFill="background1"/>
            <w:tcMar>
              <w:top w:w="0" w:type="dxa"/>
              <w:left w:w="100" w:type="dxa"/>
              <w:bottom w:w="0" w:type="dxa"/>
              <w:right w:w="100" w:type="dxa"/>
            </w:tcMar>
          </w:tcPr>
          <w:p w14:paraId="45EC3626" w14:textId="02C95309" w:rsidR="00B15289" w:rsidRPr="00B45948" w:rsidRDefault="00682B1A" w:rsidP="00682B1A">
            <w:pPr>
              <w:spacing w:line="360" w:lineRule="auto"/>
              <w:rPr>
                <w:rFonts w:ascii="Kokila" w:eastAsia="Cambria" w:hAnsi="Kokila" w:cs="Kokila"/>
                <w:sz w:val="20"/>
                <w:szCs w:val="20"/>
                <w:lang w:bidi="ne-NP"/>
              </w:rPr>
            </w:pPr>
            <w:r w:rsidRPr="00B45948">
              <w:rPr>
                <w:rFonts w:asciiTheme="minorHAnsi" w:eastAsia="Cambria" w:hAnsiTheme="minorHAnsi" w:cs="Cambria"/>
                <w:b/>
                <w:sz w:val="20"/>
                <w:szCs w:val="20"/>
              </w:rPr>
              <w:t>MS-EXCEL/SPSS</w:t>
            </w:r>
          </w:p>
        </w:tc>
      </w:tr>
      <w:tr w:rsidR="00B15289" w:rsidRPr="001B4423" w14:paraId="012E74A2" w14:textId="77777777" w:rsidTr="00BE2B10">
        <w:trPr>
          <w:trHeight w:val="615"/>
        </w:trPr>
        <w:tc>
          <w:tcPr>
            <w:tcW w:w="0" w:type="auto"/>
            <w:tcBorders>
              <w:top w:val="nil"/>
              <w:left w:val="single" w:sz="6" w:space="0" w:color="BFBFBF"/>
              <w:bottom w:val="single" w:sz="6" w:space="0" w:color="BFBFBF"/>
              <w:right w:val="single" w:sz="6" w:space="0" w:color="BFBFBF"/>
            </w:tcBorders>
            <w:shd w:val="clear" w:color="auto" w:fill="FFFFFF" w:themeFill="background1"/>
            <w:tcMar>
              <w:top w:w="0" w:type="dxa"/>
              <w:left w:w="100" w:type="dxa"/>
              <w:bottom w:w="0" w:type="dxa"/>
              <w:right w:w="100" w:type="dxa"/>
            </w:tcMar>
          </w:tcPr>
          <w:p w14:paraId="459EF333" w14:textId="6B6EAD31" w:rsidR="00B15289" w:rsidRPr="001B4423" w:rsidRDefault="00B15289" w:rsidP="004E14F2">
            <w:pPr>
              <w:spacing w:line="360" w:lineRule="auto"/>
              <w:rPr>
                <w:rFonts w:ascii="Kokila" w:eastAsia="Cambria" w:hAnsi="Kokila" w:cs="Kokila"/>
                <w:sz w:val="32"/>
                <w:szCs w:val="32"/>
              </w:rPr>
            </w:pPr>
            <w:r w:rsidRPr="001B4423">
              <w:rPr>
                <w:rFonts w:ascii="Kokila" w:hAnsi="Kokila" w:cs="Kokila"/>
                <w:sz w:val="32"/>
                <w:szCs w:val="32"/>
                <w:cs/>
                <w:lang w:bidi="hi-IN"/>
              </w:rPr>
              <w:t>२.</w:t>
            </w:r>
          </w:p>
        </w:tc>
        <w:tc>
          <w:tcPr>
            <w:tcW w:w="0" w:type="auto"/>
            <w:tcBorders>
              <w:top w:val="nil"/>
              <w:left w:val="nil"/>
              <w:bottom w:val="single" w:sz="6" w:space="0" w:color="BFBFBF"/>
              <w:right w:val="single" w:sz="6" w:space="0" w:color="BFBFBF"/>
            </w:tcBorders>
            <w:shd w:val="clear" w:color="auto" w:fill="FFFFFF" w:themeFill="background1"/>
            <w:tcMar>
              <w:top w:w="0" w:type="dxa"/>
              <w:left w:w="100" w:type="dxa"/>
              <w:bottom w:w="0" w:type="dxa"/>
              <w:right w:w="100" w:type="dxa"/>
            </w:tcMar>
          </w:tcPr>
          <w:p w14:paraId="7DE4CA9C" w14:textId="16512572" w:rsidR="00B15289" w:rsidRPr="001B4423" w:rsidRDefault="00B15289" w:rsidP="004C4CB9">
            <w:pPr>
              <w:spacing w:line="360" w:lineRule="auto"/>
              <w:rPr>
                <w:rFonts w:ascii="Kokila" w:eastAsia="Cambria" w:hAnsi="Kokila" w:cs="Kokila"/>
                <w:sz w:val="32"/>
                <w:szCs w:val="32"/>
              </w:rPr>
            </w:pPr>
            <w:r w:rsidRPr="001B4423">
              <w:rPr>
                <w:rFonts w:ascii="Kokila" w:hAnsi="Kokila" w:cs="Kokila"/>
                <w:sz w:val="32"/>
                <w:szCs w:val="32"/>
                <w:cs/>
                <w:lang w:bidi="hi-IN"/>
              </w:rPr>
              <w:t>प्रमुख सूचनादाता अन्तर्वार्ता</w:t>
            </w:r>
          </w:p>
        </w:tc>
        <w:tc>
          <w:tcPr>
            <w:tcW w:w="0" w:type="auto"/>
            <w:tcBorders>
              <w:top w:val="nil"/>
              <w:left w:val="nil"/>
              <w:bottom w:val="single" w:sz="6" w:space="0" w:color="BFBFBF"/>
              <w:right w:val="single" w:sz="6" w:space="0" w:color="BFBFBF"/>
            </w:tcBorders>
            <w:shd w:val="clear" w:color="auto" w:fill="FFFFFF" w:themeFill="background1"/>
            <w:tcMar>
              <w:top w:w="0" w:type="dxa"/>
              <w:left w:w="100" w:type="dxa"/>
              <w:bottom w:w="0" w:type="dxa"/>
              <w:right w:w="100" w:type="dxa"/>
            </w:tcMar>
          </w:tcPr>
          <w:p w14:paraId="4D3DAFC4" w14:textId="0835EBC4" w:rsidR="00B15289" w:rsidRPr="001B4423" w:rsidRDefault="00B15289" w:rsidP="004C4CB9">
            <w:pPr>
              <w:spacing w:line="360" w:lineRule="auto"/>
              <w:rPr>
                <w:rFonts w:ascii="Kokila" w:eastAsia="Cambria" w:hAnsi="Kokila" w:cs="Kokila"/>
                <w:sz w:val="32"/>
                <w:szCs w:val="32"/>
              </w:rPr>
            </w:pPr>
            <w:r w:rsidRPr="001B4423">
              <w:rPr>
                <w:rFonts w:ascii="Kokila" w:hAnsi="Kokila" w:cs="Kokila"/>
                <w:sz w:val="32"/>
                <w:szCs w:val="32"/>
                <w:cs/>
                <w:lang w:bidi="hi-IN"/>
              </w:rPr>
              <w:t xml:space="preserve">मुख्य अनुसन्धानकर्ताबाट स्थलगत </w:t>
            </w:r>
            <w:r w:rsidR="00047C5C">
              <w:rPr>
                <w:rFonts w:ascii="Kokila" w:hAnsi="Kokila" w:cs="Kokila"/>
                <w:sz w:val="32"/>
                <w:szCs w:val="32"/>
                <w:cs/>
                <w:lang w:bidi="hi-IN"/>
              </w:rPr>
              <w:t>रूप</w:t>
            </w:r>
            <w:r w:rsidRPr="001B4423">
              <w:rPr>
                <w:rFonts w:ascii="Kokila" w:hAnsi="Kokila" w:cs="Kokila"/>
                <w:sz w:val="32"/>
                <w:szCs w:val="32"/>
                <w:cs/>
                <w:lang w:bidi="hi-IN"/>
              </w:rPr>
              <w:t>मा</w:t>
            </w:r>
          </w:p>
        </w:tc>
        <w:tc>
          <w:tcPr>
            <w:tcW w:w="0" w:type="auto"/>
            <w:tcBorders>
              <w:top w:val="nil"/>
              <w:left w:val="nil"/>
              <w:bottom w:val="single" w:sz="6" w:space="0" w:color="BFBFBF"/>
              <w:right w:val="single" w:sz="6" w:space="0" w:color="BFBFBF"/>
            </w:tcBorders>
            <w:shd w:val="clear" w:color="auto" w:fill="FFFFFF" w:themeFill="background1"/>
            <w:tcMar>
              <w:top w:w="0" w:type="dxa"/>
              <w:left w:w="100" w:type="dxa"/>
              <w:bottom w:w="0" w:type="dxa"/>
              <w:right w:w="100" w:type="dxa"/>
            </w:tcMar>
          </w:tcPr>
          <w:p w14:paraId="528CDE06" w14:textId="0FA28FB1" w:rsidR="00B15289" w:rsidRPr="001B4423" w:rsidRDefault="00B15289" w:rsidP="004C4CB9">
            <w:pPr>
              <w:spacing w:line="360" w:lineRule="auto"/>
              <w:rPr>
                <w:rFonts w:ascii="Kokila" w:eastAsia="Cambria" w:hAnsi="Kokila" w:cs="Kokila"/>
                <w:sz w:val="32"/>
                <w:szCs w:val="32"/>
              </w:rPr>
            </w:pPr>
            <w:r w:rsidRPr="001B4423">
              <w:rPr>
                <w:rFonts w:ascii="Kokila" w:hAnsi="Kokila" w:cs="Kokila"/>
                <w:sz w:val="32"/>
                <w:szCs w:val="32"/>
                <w:cs/>
                <w:lang w:bidi="hi-IN"/>
              </w:rPr>
              <w:t>कोडिङ र विषयगत विश्लेषण</w:t>
            </w:r>
          </w:p>
        </w:tc>
      </w:tr>
      <w:tr w:rsidR="00B15289" w:rsidRPr="001B4423" w14:paraId="20E2BD8E" w14:textId="77777777" w:rsidTr="00BE2B10">
        <w:trPr>
          <w:trHeight w:val="615"/>
        </w:trPr>
        <w:tc>
          <w:tcPr>
            <w:tcW w:w="0" w:type="auto"/>
            <w:tcBorders>
              <w:top w:val="nil"/>
              <w:left w:val="single" w:sz="6" w:space="0" w:color="BFBFBF"/>
              <w:bottom w:val="single" w:sz="6" w:space="0" w:color="BFBFBF"/>
              <w:right w:val="single" w:sz="6" w:space="0" w:color="BFBFBF"/>
            </w:tcBorders>
            <w:shd w:val="clear" w:color="auto" w:fill="FFFFFF" w:themeFill="background1"/>
            <w:tcMar>
              <w:top w:w="0" w:type="dxa"/>
              <w:left w:w="100" w:type="dxa"/>
              <w:bottom w:w="0" w:type="dxa"/>
              <w:right w:w="100" w:type="dxa"/>
            </w:tcMar>
          </w:tcPr>
          <w:p w14:paraId="6E3D2644" w14:textId="489C62DE" w:rsidR="00B15289" w:rsidRPr="001B4423" w:rsidRDefault="00B15289" w:rsidP="004E14F2">
            <w:pPr>
              <w:spacing w:line="360" w:lineRule="auto"/>
              <w:rPr>
                <w:rFonts w:ascii="Kokila" w:eastAsia="Cambria" w:hAnsi="Kokila" w:cs="Kokila"/>
                <w:sz w:val="32"/>
                <w:szCs w:val="32"/>
              </w:rPr>
            </w:pPr>
            <w:r w:rsidRPr="001B4423">
              <w:rPr>
                <w:rFonts w:ascii="Kokila" w:hAnsi="Kokila" w:cs="Kokila"/>
                <w:sz w:val="32"/>
                <w:szCs w:val="32"/>
                <w:cs/>
                <w:lang w:bidi="hi-IN"/>
              </w:rPr>
              <w:t>३.</w:t>
            </w:r>
          </w:p>
        </w:tc>
        <w:tc>
          <w:tcPr>
            <w:tcW w:w="0" w:type="auto"/>
            <w:tcBorders>
              <w:top w:val="nil"/>
              <w:left w:val="nil"/>
              <w:bottom w:val="single" w:sz="6" w:space="0" w:color="BFBFBF"/>
              <w:right w:val="single" w:sz="6" w:space="0" w:color="BFBFBF"/>
            </w:tcBorders>
            <w:shd w:val="clear" w:color="auto" w:fill="FFFFFF" w:themeFill="background1"/>
            <w:tcMar>
              <w:top w:w="0" w:type="dxa"/>
              <w:left w:w="100" w:type="dxa"/>
              <w:bottom w:w="0" w:type="dxa"/>
              <w:right w:w="100" w:type="dxa"/>
            </w:tcMar>
          </w:tcPr>
          <w:p w14:paraId="3AF2007B" w14:textId="676C111B" w:rsidR="00B15289" w:rsidRPr="001B4423" w:rsidRDefault="00B15289" w:rsidP="004C4CB9">
            <w:pPr>
              <w:spacing w:line="360" w:lineRule="auto"/>
              <w:rPr>
                <w:rFonts w:ascii="Kokila" w:eastAsia="Cambria" w:hAnsi="Kokila" w:cs="Kokila"/>
                <w:sz w:val="32"/>
                <w:szCs w:val="32"/>
              </w:rPr>
            </w:pPr>
            <w:r w:rsidRPr="001B4423">
              <w:rPr>
                <w:rFonts w:ascii="Kokila" w:hAnsi="Kokila" w:cs="Kokila"/>
                <w:sz w:val="32"/>
                <w:szCs w:val="32"/>
                <w:cs/>
                <w:lang w:bidi="hi-IN"/>
              </w:rPr>
              <w:t>घटना अध्ययन</w:t>
            </w:r>
          </w:p>
        </w:tc>
        <w:tc>
          <w:tcPr>
            <w:tcW w:w="0" w:type="auto"/>
            <w:tcBorders>
              <w:top w:val="nil"/>
              <w:left w:val="nil"/>
              <w:bottom w:val="single" w:sz="6" w:space="0" w:color="BFBFBF"/>
              <w:right w:val="single" w:sz="6" w:space="0" w:color="BFBFBF"/>
            </w:tcBorders>
            <w:shd w:val="clear" w:color="auto" w:fill="FFFFFF" w:themeFill="background1"/>
            <w:tcMar>
              <w:top w:w="0" w:type="dxa"/>
              <w:left w:w="100" w:type="dxa"/>
              <w:bottom w:w="0" w:type="dxa"/>
              <w:right w:w="100" w:type="dxa"/>
            </w:tcMar>
          </w:tcPr>
          <w:p w14:paraId="710944C6" w14:textId="4CA280E2" w:rsidR="00B15289" w:rsidRPr="001B4423" w:rsidRDefault="00B15289">
            <w:pPr>
              <w:spacing w:line="360" w:lineRule="auto"/>
              <w:rPr>
                <w:rFonts w:ascii="Kokila" w:eastAsia="Cambria" w:hAnsi="Kokila" w:cs="Kokila"/>
                <w:sz w:val="32"/>
                <w:szCs w:val="32"/>
              </w:rPr>
            </w:pPr>
            <w:r w:rsidRPr="001B4423">
              <w:rPr>
                <w:rFonts w:ascii="Kokila" w:hAnsi="Kokila" w:cs="Kokila"/>
                <w:sz w:val="32"/>
                <w:szCs w:val="32"/>
                <w:cs/>
                <w:lang w:bidi="hi-IN"/>
              </w:rPr>
              <w:t xml:space="preserve">मुख्य अनुसन्धानकर्ताबाट स्थलगत </w:t>
            </w:r>
            <w:r w:rsidR="00047C5C">
              <w:rPr>
                <w:rFonts w:ascii="Kokila" w:hAnsi="Kokila" w:cs="Kokila"/>
                <w:sz w:val="32"/>
                <w:szCs w:val="32"/>
                <w:cs/>
                <w:lang w:bidi="hi-IN"/>
              </w:rPr>
              <w:t>रूप</w:t>
            </w:r>
            <w:r w:rsidRPr="001B4423">
              <w:rPr>
                <w:rFonts w:ascii="Kokila" w:hAnsi="Kokila" w:cs="Kokila"/>
                <w:sz w:val="32"/>
                <w:szCs w:val="32"/>
                <w:cs/>
                <w:lang w:bidi="hi-IN"/>
              </w:rPr>
              <w:t>मा</w:t>
            </w:r>
          </w:p>
        </w:tc>
        <w:tc>
          <w:tcPr>
            <w:tcW w:w="0" w:type="auto"/>
            <w:tcBorders>
              <w:top w:val="nil"/>
              <w:left w:val="nil"/>
              <w:bottom w:val="single" w:sz="6" w:space="0" w:color="BFBFBF"/>
              <w:right w:val="single" w:sz="6" w:space="0" w:color="BFBFBF"/>
            </w:tcBorders>
            <w:shd w:val="clear" w:color="auto" w:fill="FFFFFF" w:themeFill="background1"/>
            <w:tcMar>
              <w:top w:w="0" w:type="dxa"/>
              <w:left w:w="100" w:type="dxa"/>
              <w:bottom w:w="0" w:type="dxa"/>
              <w:right w:w="100" w:type="dxa"/>
            </w:tcMar>
          </w:tcPr>
          <w:p w14:paraId="0BA054D2" w14:textId="1F273E6E" w:rsidR="00B15289" w:rsidRPr="001B4423" w:rsidRDefault="00B15289">
            <w:pPr>
              <w:spacing w:line="360" w:lineRule="auto"/>
              <w:rPr>
                <w:rFonts w:ascii="Kokila" w:eastAsia="Cambria" w:hAnsi="Kokila" w:cs="Kokila"/>
                <w:sz w:val="32"/>
                <w:szCs w:val="32"/>
              </w:rPr>
            </w:pPr>
            <w:r w:rsidRPr="001B4423">
              <w:rPr>
                <w:rFonts w:ascii="Kokila" w:hAnsi="Kokila" w:cs="Kokila"/>
                <w:sz w:val="32"/>
                <w:szCs w:val="32"/>
                <w:cs/>
                <w:lang w:bidi="hi-IN"/>
              </w:rPr>
              <w:t>कोडिङ र विषयगत विश्लेषण</w:t>
            </w:r>
          </w:p>
        </w:tc>
      </w:tr>
    </w:tbl>
    <w:p w14:paraId="358EAC14" w14:textId="0F101AC6" w:rsidR="00904173" w:rsidRPr="00B45948" w:rsidRDefault="001D3563">
      <w:pPr>
        <w:rPr>
          <w:rFonts w:ascii="Kokila" w:eastAsia="Cambria" w:hAnsi="Kokila" w:cs="Kokila"/>
          <w:b/>
          <w:i/>
          <w:iCs/>
          <w:sz w:val="32"/>
          <w:szCs w:val="32"/>
        </w:rPr>
      </w:pPr>
      <w:r w:rsidRPr="00B45948">
        <w:rPr>
          <w:rFonts w:ascii="Kokila" w:eastAsia="Cambria" w:hAnsi="Kokila" w:cs="Kokila"/>
          <w:b/>
          <w:i/>
          <w:iCs/>
          <w:sz w:val="32"/>
          <w:szCs w:val="32"/>
          <w:cs/>
          <w:lang w:bidi="hi-IN"/>
        </w:rPr>
        <w:t>तालिकाको व्याख्या</w:t>
      </w:r>
      <w:r w:rsidR="00B45948" w:rsidRPr="00B45948">
        <w:rPr>
          <w:rFonts w:ascii="Kokila" w:eastAsia="Cambria" w:hAnsi="Kokila" w:cs="Kokila" w:hint="cs"/>
          <w:b/>
          <w:i/>
          <w:iCs/>
          <w:sz w:val="32"/>
          <w:szCs w:val="32"/>
          <w:cs/>
          <w:lang w:bidi="ne-NP"/>
        </w:rPr>
        <w:t xml:space="preserve"> </w:t>
      </w:r>
      <w:r w:rsidR="00D55C1B" w:rsidRPr="00B45948">
        <w:rPr>
          <w:rFonts w:ascii="Kokila" w:eastAsia="Cambria" w:hAnsi="Kokila" w:cs="Kokila"/>
          <w:b/>
          <w:i/>
          <w:iCs/>
          <w:sz w:val="32"/>
          <w:szCs w:val="32"/>
          <w:cs/>
          <w:lang w:bidi="hi-IN"/>
        </w:rPr>
        <w:t>:</w:t>
      </w:r>
      <w:r w:rsidRPr="00B45948">
        <w:rPr>
          <w:rFonts w:ascii="Kokila" w:eastAsia="Cambria" w:hAnsi="Kokila" w:cs="Kokila"/>
          <w:b/>
          <w:i/>
          <w:iCs/>
          <w:sz w:val="32"/>
          <w:szCs w:val="32"/>
          <w:cs/>
          <w:lang w:bidi="hi-IN"/>
        </w:rPr>
        <w:t xml:space="preserve"> तथ्याङ्क </w:t>
      </w:r>
      <w:r w:rsidR="00FF45E9" w:rsidRPr="00B45948">
        <w:rPr>
          <w:rFonts w:ascii="Kokila" w:eastAsia="Cambria" w:hAnsi="Kokila" w:cs="Kokila"/>
          <w:b/>
          <w:i/>
          <w:iCs/>
          <w:sz w:val="32"/>
          <w:szCs w:val="32"/>
          <w:cs/>
          <w:lang w:bidi="hi-IN"/>
        </w:rPr>
        <w:t>सङ्कल</w:t>
      </w:r>
      <w:r w:rsidRPr="00B45948">
        <w:rPr>
          <w:rFonts w:ascii="Kokila" w:eastAsia="Cambria" w:hAnsi="Kokila" w:cs="Kokila"/>
          <w:b/>
          <w:i/>
          <w:iCs/>
          <w:sz w:val="32"/>
          <w:szCs w:val="32"/>
          <w:cs/>
          <w:lang w:bidi="hi-IN"/>
        </w:rPr>
        <w:t>न</w:t>
      </w:r>
      <w:r w:rsidR="00B45948" w:rsidRPr="00B45948">
        <w:rPr>
          <w:rFonts w:ascii="Kokila" w:eastAsia="Cambria" w:hAnsi="Kokila" w:cs="Kokila" w:hint="cs"/>
          <w:b/>
          <w:i/>
          <w:iCs/>
          <w:sz w:val="32"/>
          <w:szCs w:val="32"/>
          <w:cs/>
          <w:lang w:bidi="ne-NP"/>
        </w:rPr>
        <w:t>का</w:t>
      </w:r>
      <w:r w:rsidRPr="00B45948">
        <w:rPr>
          <w:rFonts w:ascii="Kokila" w:eastAsia="Cambria" w:hAnsi="Kokila" w:cs="Kokila"/>
          <w:b/>
          <w:i/>
          <w:iCs/>
          <w:sz w:val="32"/>
          <w:szCs w:val="32"/>
          <w:cs/>
          <w:lang w:bidi="hi-IN"/>
        </w:rPr>
        <w:t xml:space="preserve"> साधन</w:t>
      </w:r>
      <w:r w:rsidRPr="00B45948">
        <w:rPr>
          <w:rFonts w:ascii="Kokila" w:eastAsia="Cambria" w:hAnsi="Kokila" w:cs="Kokila"/>
          <w:b/>
          <w:i/>
          <w:iCs/>
          <w:sz w:val="32"/>
          <w:szCs w:val="32"/>
        </w:rPr>
        <w:t xml:space="preserve">, </w:t>
      </w:r>
      <w:r w:rsidRPr="00B45948">
        <w:rPr>
          <w:rFonts w:ascii="Kokila" w:eastAsia="Cambria" w:hAnsi="Kokila" w:cs="Kokila"/>
          <w:b/>
          <w:i/>
          <w:iCs/>
          <w:sz w:val="32"/>
          <w:szCs w:val="32"/>
          <w:cs/>
          <w:lang w:bidi="hi-IN"/>
        </w:rPr>
        <w:t>प्रक्रिया र विश्लेषण विधि</w:t>
      </w:r>
    </w:p>
    <w:p w14:paraId="1E374440" w14:textId="77777777" w:rsidR="001D3563" w:rsidRPr="00B45948" w:rsidRDefault="001D3563" w:rsidP="009950C3">
      <w:pPr>
        <w:pStyle w:val="Heading2"/>
        <w:rPr>
          <w:rFonts w:ascii="Kokila" w:hAnsi="Kokila" w:cs="Kokila"/>
          <w:b w:val="0"/>
          <w:bCs/>
          <w:sz w:val="36"/>
          <w:szCs w:val="36"/>
          <w:lang w:bidi="ne-NP"/>
        </w:rPr>
      </w:pPr>
      <w:bookmarkStart w:id="39" w:name="_1y810tw" w:colFirst="0" w:colLast="0"/>
      <w:bookmarkStart w:id="40" w:name="_Toc211901612"/>
      <w:bookmarkEnd w:id="39"/>
      <w:r w:rsidRPr="00B45948">
        <w:rPr>
          <w:rFonts w:ascii="Kokila" w:hAnsi="Kokila" w:cs="Kokila"/>
          <w:b w:val="0"/>
          <w:bCs/>
          <w:sz w:val="36"/>
          <w:szCs w:val="36"/>
          <w:cs/>
          <w:lang w:bidi="ne-NP"/>
        </w:rPr>
        <w:t>नैतिक र पहुँचयुक्ततासम्बन्धी पक्षहरू</w:t>
      </w:r>
      <w:bookmarkEnd w:id="40"/>
    </w:p>
    <w:p w14:paraId="059C272B" w14:textId="2D1BF289" w:rsidR="001D3563" w:rsidRPr="001B4423" w:rsidRDefault="001D3563" w:rsidP="001D3563">
      <w:pPr>
        <w:rPr>
          <w:rFonts w:ascii="Kokila" w:hAnsi="Kokila" w:cs="Kokila"/>
          <w:sz w:val="32"/>
          <w:szCs w:val="32"/>
        </w:rPr>
      </w:pPr>
      <w:r w:rsidRPr="001B4423">
        <w:rPr>
          <w:rFonts w:ascii="Kokila" w:hAnsi="Kokila" w:cs="Kokila"/>
          <w:sz w:val="32"/>
          <w:szCs w:val="32"/>
          <w:cs/>
          <w:lang w:bidi="hi-IN"/>
        </w:rPr>
        <w:t>यस अध्ययनले अनुसन्धानको नैतिक मापदण्डको पालना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B45948">
        <w:rPr>
          <w:rFonts w:ascii="Kokila" w:hAnsi="Kokila" w:cs="Kokila" w:hint="cs"/>
          <w:sz w:val="32"/>
          <w:szCs w:val="32"/>
          <w:cs/>
          <w:lang w:bidi="ne-NP"/>
        </w:rPr>
        <w:t>फोटो</w:t>
      </w:r>
      <w:r w:rsidRPr="001B4423">
        <w:rPr>
          <w:rFonts w:ascii="Kokila" w:hAnsi="Kokila" w:cs="Kokila"/>
          <w:sz w:val="32"/>
          <w:szCs w:val="32"/>
          <w:cs/>
          <w:lang w:bidi="hi-IN"/>
        </w:rPr>
        <w:t>हरू सम्बन्धित व्यक्तिको सहमति लिएपछि मात्र खिचिएका हुन्</w:t>
      </w:r>
      <w:r w:rsidR="00D55C1B" w:rsidRPr="001B4423">
        <w:rPr>
          <w:rFonts w:ascii="Kokila" w:hAnsi="Kokila" w:cs="Kokila"/>
          <w:sz w:val="32"/>
          <w:szCs w:val="32"/>
          <w:cs/>
          <w:lang w:bidi="hi-IN"/>
        </w:rPr>
        <w:t>।</w:t>
      </w:r>
      <w:r w:rsidR="00B45948">
        <w:rPr>
          <w:rFonts w:ascii="Kokila" w:hAnsi="Kokila" w:cs="Kokila"/>
          <w:sz w:val="32"/>
          <w:szCs w:val="32"/>
          <w:cs/>
          <w:lang w:bidi="hi-IN"/>
        </w:rPr>
        <w:t xml:space="preserve"> अन्तर्वार्ता सुरु गर्नु</w:t>
      </w:r>
      <w:r w:rsidRPr="001B4423">
        <w:rPr>
          <w:rFonts w:ascii="Kokila" w:hAnsi="Kokila" w:cs="Kokila"/>
          <w:sz w:val="32"/>
          <w:szCs w:val="32"/>
          <w:cs/>
          <w:lang w:bidi="hi-IN"/>
        </w:rPr>
        <w:t>अघि गणकहरूले सहभागीलाई अनुसन्धानको प्रयोजन र प्रक्रिया विस्तारमा बुझाएका थिए</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सहभागीहरूबाट सहमति लिएर उनीहरूको नाम गोप्य राखिने र विवरण गोपनीय रहने आश्वासन दिइएको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गुगल फाराममा सहभागीको नाम र फोन नम्बर लेख्ने स्थान थियो</w:t>
      </w:r>
      <w:r w:rsidRPr="001B4423">
        <w:rPr>
          <w:rFonts w:ascii="Kokila" w:hAnsi="Kokila" w:cs="Kokila"/>
          <w:sz w:val="32"/>
          <w:szCs w:val="32"/>
        </w:rPr>
        <w:t xml:space="preserve">, </w:t>
      </w:r>
      <w:r w:rsidRPr="001B4423">
        <w:rPr>
          <w:rFonts w:ascii="Kokila" w:hAnsi="Kokila" w:cs="Kokila"/>
          <w:sz w:val="32"/>
          <w:szCs w:val="32"/>
          <w:cs/>
          <w:lang w:bidi="hi-IN"/>
        </w:rPr>
        <w:t>तर त्यो विवरण अध्ययन टोलीले मात्र हेर्न सक्ने गरी राखिएको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घटना अध्ययनमा प्रयोग भएका नामहरू</w:t>
      </w:r>
      <w:r w:rsidR="00B45948">
        <w:rPr>
          <w:rFonts w:ascii="Kokila" w:hAnsi="Kokila" w:cs="Kokila" w:hint="cs"/>
          <w:sz w:val="32"/>
          <w:szCs w:val="32"/>
          <w:cs/>
          <w:lang w:bidi="ne-NP"/>
        </w:rPr>
        <w:t xml:space="preserve"> वास्तविक </w:t>
      </w:r>
      <w:r w:rsidRPr="001B4423">
        <w:rPr>
          <w:rFonts w:ascii="Kokila" w:hAnsi="Kokila" w:cs="Kokila"/>
          <w:sz w:val="32"/>
          <w:szCs w:val="32"/>
          <w:cs/>
          <w:lang w:bidi="hi-IN"/>
        </w:rPr>
        <w:t>नभई परिवर्ति</w:t>
      </w:r>
      <w:r w:rsidR="00B45948">
        <w:rPr>
          <w:rFonts w:ascii="Kokila" w:hAnsi="Kokila" w:cs="Kokila" w:hint="cs"/>
          <w:sz w:val="32"/>
          <w:szCs w:val="32"/>
          <w:cs/>
          <w:lang w:bidi="ne-NP"/>
        </w:rPr>
        <w:t>त</w:t>
      </w:r>
      <w:r w:rsidRPr="001B4423">
        <w:rPr>
          <w:rFonts w:ascii="Kokila" w:hAnsi="Kokila" w:cs="Kokila"/>
          <w:sz w:val="32"/>
          <w:szCs w:val="32"/>
          <w:cs/>
          <w:lang w:bidi="hi-IN"/>
        </w:rPr>
        <w:t xml:space="preserve"> नामहरू हुन्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तर</w:t>
      </w:r>
      <w:r w:rsidRPr="001B4423">
        <w:rPr>
          <w:rFonts w:ascii="Kokila" w:hAnsi="Kokila" w:cs="Kokila"/>
          <w:sz w:val="32"/>
          <w:szCs w:val="32"/>
        </w:rPr>
        <w:t xml:space="preserve">, </w:t>
      </w:r>
      <w:r w:rsidRPr="001B4423">
        <w:rPr>
          <w:rFonts w:ascii="Kokila" w:hAnsi="Kokila" w:cs="Kokila"/>
          <w:sz w:val="32"/>
          <w:szCs w:val="32"/>
          <w:cs/>
          <w:lang w:bidi="hi-IN"/>
        </w:rPr>
        <w:t>प्रमुख सूचनादाता अन्तर्वार्ता</w:t>
      </w:r>
      <w:r w:rsidR="00B45948">
        <w:rPr>
          <w:rFonts w:ascii="Kokila" w:hAnsi="Kokila" w:cs="Kokila" w:hint="cs"/>
          <w:sz w:val="32"/>
          <w:szCs w:val="32"/>
          <w:cs/>
          <w:lang w:bidi="ne-NP"/>
        </w:rPr>
        <w:t>को हकमा</w:t>
      </w:r>
      <w:r w:rsidRPr="001B4423">
        <w:rPr>
          <w:rFonts w:ascii="Kokila" w:hAnsi="Kokila" w:cs="Kokila"/>
          <w:sz w:val="32"/>
          <w:szCs w:val="32"/>
          <w:cs/>
          <w:lang w:bidi="hi-IN"/>
        </w:rPr>
        <w:t xml:space="preserve"> सहभागीहरूको वास्तविक नाम प्रयोग गरिएका छन्</w:t>
      </w:r>
      <w:r w:rsidR="00D55C1B" w:rsidRPr="001B4423">
        <w:rPr>
          <w:rFonts w:ascii="Kokila" w:hAnsi="Kokila" w:cs="Kokila"/>
          <w:sz w:val="32"/>
          <w:szCs w:val="32"/>
          <w:cs/>
          <w:lang w:bidi="hi-IN"/>
        </w:rPr>
        <w:t>।</w:t>
      </w:r>
    </w:p>
    <w:p w14:paraId="5297424F" w14:textId="77777777" w:rsidR="001D3563" w:rsidRPr="001B4423" w:rsidRDefault="001D3563" w:rsidP="001D3563">
      <w:pPr>
        <w:rPr>
          <w:rFonts w:ascii="Kokila" w:hAnsi="Kokila" w:cs="Kokila"/>
          <w:sz w:val="32"/>
          <w:szCs w:val="32"/>
        </w:rPr>
      </w:pPr>
    </w:p>
    <w:p w14:paraId="4ABECE35" w14:textId="2DBE13E7" w:rsidR="00382607" w:rsidRPr="001B4423" w:rsidRDefault="001D3563" w:rsidP="001D3563">
      <w:pPr>
        <w:rPr>
          <w:rFonts w:ascii="Kokila" w:hAnsi="Kokila" w:cs="Kokila"/>
          <w:sz w:val="32"/>
          <w:szCs w:val="32"/>
        </w:rPr>
      </w:pPr>
      <w:r w:rsidRPr="001B4423">
        <w:rPr>
          <w:rFonts w:ascii="Kokila" w:hAnsi="Kokila" w:cs="Kokila"/>
          <w:sz w:val="32"/>
          <w:szCs w:val="32"/>
          <w:cs/>
          <w:lang w:bidi="hi-IN"/>
        </w:rPr>
        <w:t>यी नैतिक पक्षहरूबाहेक</w:t>
      </w:r>
      <w:r w:rsidRPr="001B4423">
        <w:rPr>
          <w:rFonts w:ascii="Kokila" w:hAnsi="Kokila" w:cs="Kokila"/>
          <w:sz w:val="32"/>
          <w:szCs w:val="32"/>
        </w:rPr>
        <w:t xml:space="preserve">, </w:t>
      </w:r>
      <w:r w:rsidRPr="001B4423">
        <w:rPr>
          <w:rFonts w:ascii="Kokila" w:hAnsi="Kokila" w:cs="Kokila"/>
          <w:sz w:val="32"/>
          <w:szCs w:val="32"/>
          <w:cs/>
          <w:lang w:bidi="hi-IN"/>
        </w:rPr>
        <w:t>अध्ययन टोलीले अनुसन्धान प्रक्रियाका सबै चरण र यस प्रतिवेदनमा पहुँचयुक्ततासम्बन्धी पक्षमा पनि ध्यान दिएको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अनुसन्धानसम्बन्धी सञ्चार मुख्य गरी भ्वाइस नोटमार्फत गरिएको थियो</w:t>
      </w:r>
      <w:r w:rsidRPr="001B4423">
        <w:rPr>
          <w:rFonts w:ascii="Kokila" w:hAnsi="Kokila" w:cs="Kokila"/>
          <w:sz w:val="32"/>
          <w:szCs w:val="32"/>
        </w:rPr>
        <w:t xml:space="preserve">, </w:t>
      </w:r>
      <w:r w:rsidRPr="001B4423">
        <w:rPr>
          <w:rFonts w:ascii="Kokila" w:hAnsi="Kokila" w:cs="Kokila"/>
          <w:sz w:val="32"/>
          <w:szCs w:val="32"/>
          <w:cs/>
          <w:lang w:bidi="hi-IN"/>
        </w:rPr>
        <w:t>यसको मुख्य कारण एक्सेस प्लानेटकी कार्यकारी निर्देशक दृष्टिविहीन भएकाले भ्वाइस नोटमार्फत निर्देशन दिन सजिलो हुने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यसले अनुसन्धानका बेला हुने दुविधामा छिटो निर्णय लिन र सबैलाई सहज बनाउन सहयोग गरेको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प्रतिवेदनमा प्रयोग भएका सबै तस्वीर र तालिकाहरूलाई दृष्टिविहीन पाठकहरूका लागि सजिलै पहुँचयुक्त होस् भनेर </w:t>
      </w:r>
      <w:proofErr w:type="spellStart"/>
      <w:r w:rsidR="003F0301">
        <w:rPr>
          <w:rFonts w:ascii="Kokila" w:hAnsi="Kokila" w:cs="Kokila"/>
          <w:sz w:val="32"/>
          <w:szCs w:val="32"/>
          <w:lang w:bidi="hi-IN"/>
        </w:rPr>
        <w:t>alttext</w:t>
      </w:r>
      <w:proofErr w:type="spellEnd"/>
      <w:r w:rsidR="003F0301">
        <w:rPr>
          <w:rFonts w:ascii="Kokila" w:hAnsi="Kokila" w:cs="Kokila"/>
          <w:sz w:val="32"/>
          <w:szCs w:val="32"/>
          <w:lang w:bidi="hi-IN"/>
        </w:rPr>
        <w:t xml:space="preserve"> </w:t>
      </w:r>
      <w:r w:rsidR="003F0301">
        <w:rPr>
          <w:rFonts w:ascii="Kokila" w:hAnsi="Kokila" w:cs="Kokila" w:hint="cs"/>
          <w:sz w:val="32"/>
          <w:szCs w:val="32"/>
          <w:cs/>
          <w:lang w:bidi="ne-NP"/>
        </w:rPr>
        <w:t xml:space="preserve">सहित </w:t>
      </w:r>
      <w:r w:rsidRPr="001B4423">
        <w:rPr>
          <w:rFonts w:ascii="Kokila" w:hAnsi="Kokila" w:cs="Kokila"/>
          <w:sz w:val="32"/>
          <w:szCs w:val="32"/>
          <w:cs/>
          <w:lang w:bidi="hi-IN"/>
        </w:rPr>
        <w:t>विस्तृत रूपमा वर्णन गरिएको छ</w:t>
      </w:r>
      <w:r w:rsidR="00D55C1B" w:rsidRPr="001B4423">
        <w:rPr>
          <w:rFonts w:ascii="Kokila" w:hAnsi="Kokila" w:cs="Kokila"/>
          <w:sz w:val="32"/>
          <w:szCs w:val="32"/>
          <w:cs/>
          <w:lang w:bidi="hi-IN"/>
        </w:rPr>
        <w:t>।</w:t>
      </w:r>
    </w:p>
    <w:p w14:paraId="162F820D" w14:textId="77777777" w:rsidR="0050447E" w:rsidRPr="001B4423" w:rsidRDefault="0050447E">
      <w:pPr>
        <w:spacing w:line="276" w:lineRule="auto"/>
        <w:rPr>
          <w:rFonts w:ascii="Kokila" w:eastAsia="Cambria" w:hAnsi="Kokila" w:cs="Kokila"/>
          <w:sz w:val="32"/>
          <w:szCs w:val="32"/>
        </w:rPr>
      </w:pPr>
      <w:r w:rsidRPr="001B4423">
        <w:rPr>
          <w:rFonts w:ascii="Kokila" w:eastAsia="Cambria" w:hAnsi="Kokila" w:cs="Kokila"/>
          <w:sz w:val="32"/>
          <w:szCs w:val="32"/>
        </w:rPr>
        <w:br w:type="page"/>
      </w:r>
    </w:p>
    <w:p w14:paraId="02D0B784" w14:textId="0AA51FFE" w:rsidR="00D24DC1" w:rsidRPr="00B45948" w:rsidRDefault="001D3563" w:rsidP="0050447E">
      <w:pPr>
        <w:pStyle w:val="Heading1"/>
        <w:rPr>
          <w:rFonts w:ascii="Kokila" w:hAnsi="Kokila" w:cs="Kokila"/>
          <w:b w:val="0"/>
          <w:bCs/>
          <w:sz w:val="40"/>
        </w:rPr>
      </w:pPr>
      <w:bookmarkStart w:id="41" w:name="_vwnitsxuh5kf" w:colFirst="0" w:colLast="0"/>
      <w:bookmarkStart w:id="42" w:name="_Toc211901613"/>
      <w:bookmarkEnd w:id="41"/>
      <w:r w:rsidRPr="00B45948">
        <w:rPr>
          <w:rFonts w:ascii="Kokila" w:hAnsi="Kokila" w:cs="Kokila"/>
          <w:b w:val="0"/>
          <w:bCs/>
          <w:sz w:val="40"/>
          <w:cs/>
          <w:lang w:bidi="ne-NP"/>
        </w:rPr>
        <w:t>अध्याय २ : नीति तथा कानुनी संरचना</w:t>
      </w:r>
      <w:bookmarkEnd w:id="42"/>
    </w:p>
    <w:p w14:paraId="5FCAA20F" w14:textId="6755479D" w:rsidR="001D3563" w:rsidRDefault="001D3563" w:rsidP="001D3563">
      <w:pPr>
        <w:spacing w:before="240" w:after="240"/>
        <w:rPr>
          <w:rFonts w:ascii="Kokila" w:eastAsia="Cambria" w:hAnsi="Kokila" w:cs="Kokila"/>
          <w:sz w:val="32"/>
          <w:szCs w:val="32"/>
          <w:lang w:bidi="ne-NP"/>
        </w:rPr>
      </w:pPr>
      <w:r w:rsidRPr="001B4423">
        <w:rPr>
          <w:rFonts w:ascii="Kokila" w:eastAsia="Cambria" w:hAnsi="Kokila" w:cs="Kokila"/>
          <w:sz w:val="32"/>
          <w:szCs w:val="32"/>
          <w:cs/>
          <w:lang w:bidi="hi-IN"/>
        </w:rPr>
        <w:t xml:space="preserve">विश्व स्वास्थ्य </w:t>
      </w:r>
      <w:r w:rsidR="00066BD6" w:rsidRPr="001B4423">
        <w:rPr>
          <w:rFonts w:ascii="Kokila" w:eastAsia="Cambria" w:hAnsi="Kokila" w:cs="Kokila"/>
          <w:sz w:val="32"/>
          <w:szCs w:val="32"/>
          <w:cs/>
          <w:lang w:bidi="hi-IN"/>
        </w:rPr>
        <w:t>सङ्गठन</w:t>
      </w:r>
      <w:r w:rsidRPr="001B4423">
        <w:rPr>
          <w:rFonts w:ascii="Kokila" w:eastAsia="Cambria" w:hAnsi="Kokila" w:cs="Kokila"/>
          <w:sz w:val="32"/>
          <w:szCs w:val="32"/>
          <w:cs/>
          <w:lang w:bidi="hi-IN"/>
        </w:rPr>
        <w:t>का अनुसार</w:t>
      </w:r>
      <w:r w:rsidRPr="001B4423">
        <w:rPr>
          <w:rFonts w:ascii="Kokila" w:eastAsia="Cambria" w:hAnsi="Kokila" w:cs="Kokila"/>
          <w:sz w:val="32"/>
          <w:szCs w:val="32"/>
        </w:rPr>
        <w:t xml:space="preserve">, </w:t>
      </w:r>
      <w:r w:rsidR="00292A74" w:rsidRPr="001B4423">
        <w:rPr>
          <w:rFonts w:ascii="Kokila" w:eastAsia="Cambria" w:hAnsi="Kokila" w:cs="Kokila"/>
          <w:sz w:val="32"/>
          <w:szCs w:val="32"/>
          <w:cs/>
          <w:lang w:bidi="hi-IN"/>
        </w:rPr>
        <w:t>विश्व</w:t>
      </w:r>
      <w:r w:rsidR="00292A74">
        <w:rPr>
          <w:rFonts w:ascii="Kokila" w:eastAsia="Cambria" w:hAnsi="Kokila" w:cs="Kokila" w:hint="cs"/>
          <w:sz w:val="32"/>
          <w:szCs w:val="32"/>
          <w:cs/>
          <w:lang w:bidi="ne-NP"/>
        </w:rPr>
        <w:t xml:space="preserve">भरका कुल महिला जनसङ्ख्यामा </w:t>
      </w:r>
      <w:r w:rsidR="00292A74" w:rsidRPr="001B4423">
        <w:rPr>
          <w:rFonts w:ascii="Kokila" w:eastAsia="Cambria" w:hAnsi="Kokila" w:cs="Kokila"/>
          <w:sz w:val="32"/>
          <w:szCs w:val="32"/>
          <w:cs/>
          <w:lang w:bidi="hi-IN"/>
        </w:rPr>
        <w:t xml:space="preserve">अपाङ्गता भएका महिला </w:t>
      </w:r>
      <w:r w:rsidR="00292A74">
        <w:rPr>
          <w:rFonts w:ascii="Kokila" w:eastAsia="Cambria" w:hAnsi="Kokila" w:cs="Kokila" w:hint="cs"/>
          <w:sz w:val="32"/>
          <w:szCs w:val="32"/>
          <w:cs/>
          <w:lang w:bidi="ne-NP"/>
        </w:rPr>
        <w:t>तथा</w:t>
      </w:r>
      <w:r w:rsidR="00292A74" w:rsidRPr="001B4423">
        <w:rPr>
          <w:rFonts w:ascii="Kokila" w:eastAsia="Cambria" w:hAnsi="Kokila" w:cs="Kokila"/>
          <w:sz w:val="32"/>
          <w:szCs w:val="32"/>
          <w:cs/>
          <w:lang w:bidi="hi-IN"/>
        </w:rPr>
        <w:t xml:space="preserve"> बालिकाहरू </w:t>
      </w:r>
      <w:r w:rsidR="00292A74">
        <w:rPr>
          <w:rFonts w:ascii="Kokila" w:eastAsia="Cambria" w:hAnsi="Kokila" w:cs="Kokila" w:hint="cs"/>
          <w:sz w:val="32"/>
          <w:szCs w:val="32"/>
          <w:cs/>
          <w:lang w:bidi="ne-NP"/>
        </w:rPr>
        <w:t>करिब २०% रहेका छन्</w:t>
      </w:r>
      <w:r w:rsidR="00292A74" w:rsidRPr="001B4423">
        <w:rPr>
          <w:rFonts w:ascii="Kokila" w:eastAsia="Cambria" w:hAnsi="Kokila" w:cs="Kokila"/>
          <w:sz w:val="32"/>
          <w:szCs w:val="32"/>
          <w:cs/>
          <w:lang w:bidi="hi-IN"/>
        </w:rPr>
        <w:t xml:space="preserve"> </w:t>
      </w:r>
      <w:r w:rsidRPr="001B4423">
        <w:rPr>
          <w:rFonts w:ascii="Kokila" w:eastAsia="Cambria" w:hAnsi="Kokila" w:cs="Kokila"/>
          <w:sz w:val="32"/>
          <w:szCs w:val="32"/>
          <w:cs/>
          <w:lang w:bidi="hi-IN"/>
        </w:rPr>
        <w:t xml:space="preserve">(विश्व स्वास्थ्य </w:t>
      </w:r>
      <w:r w:rsidR="00066BD6" w:rsidRPr="001B4423">
        <w:rPr>
          <w:rFonts w:ascii="Kokila" w:eastAsia="Cambria" w:hAnsi="Kokila" w:cs="Kokila"/>
          <w:sz w:val="32"/>
          <w:szCs w:val="32"/>
          <w:cs/>
          <w:lang w:bidi="hi-IN"/>
        </w:rPr>
        <w:t>सङ्गठन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२०२१)</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नेपालमा पनि अपाङ्गता भएका महिला</w:t>
      </w:r>
      <w:r w:rsidR="00292A74">
        <w:rPr>
          <w:rFonts w:ascii="Kokila" w:eastAsia="Cambria" w:hAnsi="Kokila" w:cs="Kokila" w:hint="cs"/>
          <w:sz w:val="32"/>
          <w:szCs w:val="32"/>
          <w:cs/>
          <w:lang w:bidi="ne-NP"/>
        </w:rPr>
        <w:t>/</w:t>
      </w:r>
      <w:r w:rsidRPr="001B4423">
        <w:rPr>
          <w:rFonts w:ascii="Kokila" w:eastAsia="Cambria" w:hAnsi="Kokila" w:cs="Kokila"/>
          <w:sz w:val="32"/>
          <w:szCs w:val="32"/>
          <w:cs/>
          <w:lang w:bidi="hi-IN"/>
        </w:rPr>
        <w:t xml:space="preserve">बालिकाहरूले विभिन्न तहमा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घरपरिवार</w:t>
      </w:r>
      <w:r w:rsidR="00292A74">
        <w:rPr>
          <w:rFonts w:ascii="Kokila" w:eastAsia="Cambria" w:hAnsi="Kokila" w:cs="Kokila" w:hint="cs"/>
          <w:sz w:val="32"/>
          <w:szCs w:val="32"/>
          <w:cs/>
          <w:lang w:bidi="ne-NP"/>
        </w:rPr>
        <w:t>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समाज</w:t>
      </w:r>
      <w:r w:rsidR="00292A74">
        <w:rPr>
          <w:rFonts w:ascii="Kokila" w:eastAsia="Cambria" w:hAnsi="Kokila" w:cs="Kokila" w:hint="cs"/>
          <w:sz w:val="32"/>
          <w:szCs w:val="32"/>
          <w:cs/>
          <w:lang w:bidi="ne-NP"/>
        </w:rPr>
        <w:t>मा, काम गर्ने ठाउँ र व्यावसायिक क्षेत्रमा</w:t>
      </w:r>
      <w:r w:rsidRPr="001B4423">
        <w:rPr>
          <w:rFonts w:ascii="Kokila" w:eastAsia="Cambria" w:hAnsi="Kokila" w:cs="Kokila"/>
          <w:sz w:val="32"/>
          <w:szCs w:val="32"/>
          <w:cs/>
          <w:lang w:bidi="hi-IN"/>
        </w:rPr>
        <w:t xml:space="preserve">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विभिन्न किसिमका भेदभावको सामना गर्नुपर्छ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व्यक्तिगत जीवनदेखि</w:t>
      </w:r>
      <w:r w:rsidR="00292A74">
        <w:rPr>
          <w:rFonts w:ascii="Kokila" w:eastAsia="Cambria" w:hAnsi="Kokila" w:cs="Kokila" w:hint="cs"/>
          <w:sz w:val="32"/>
          <w:szCs w:val="32"/>
          <w:cs/>
          <w:lang w:bidi="ne-NP"/>
        </w:rPr>
        <w:t xml:space="preserve"> व्यावसायिक</w:t>
      </w:r>
      <w:r w:rsidRPr="001B4423">
        <w:rPr>
          <w:rFonts w:ascii="Kokila" w:eastAsia="Cambria" w:hAnsi="Kokila" w:cs="Kokila"/>
          <w:sz w:val="32"/>
          <w:szCs w:val="32"/>
          <w:cs/>
          <w:lang w:bidi="hi-IN"/>
        </w:rPr>
        <w:t xml:space="preserve"> जीवनसम्म</w:t>
      </w:r>
      <w:r w:rsidR="00292A74">
        <w:rPr>
          <w:rFonts w:ascii="Kokila" w:eastAsia="Cambria" w:hAnsi="Kokila" w:cs="Kokila" w:hint="cs"/>
          <w:sz w:val="32"/>
          <w:szCs w:val="32"/>
          <w:cs/>
          <w:lang w:bidi="ne-NP"/>
        </w:rPr>
        <w:t xml:space="preserve"> सबै ठाउँ</w:t>
      </w:r>
      <w:r w:rsidR="006C3588">
        <w:rPr>
          <w:rFonts w:ascii="Kokila" w:eastAsia="Cambria" w:hAnsi="Kokila" w:cs="Kokila" w:hint="cs"/>
          <w:sz w:val="32"/>
          <w:szCs w:val="32"/>
          <w:cs/>
          <w:lang w:bidi="ne-NP"/>
        </w:rPr>
        <w:t xml:space="preserve">मा सामना गर्ने विभिन्न </w:t>
      </w:r>
      <w:r w:rsidRPr="001B4423">
        <w:rPr>
          <w:rFonts w:ascii="Kokila" w:eastAsia="Cambria" w:hAnsi="Kokila" w:cs="Kokila"/>
          <w:sz w:val="32"/>
          <w:szCs w:val="32"/>
          <w:cs/>
          <w:lang w:bidi="hi-IN"/>
        </w:rPr>
        <w:t>अवरोधहरू</w:t>
      </w:r>
      <w:r w:rsidR="006C3588">
        <w:rPr>
          <w:rFonts w:ascii="Kokila" w:eastAsia="Cambria" w:hAnsi="Kokila" w:cs="Kokila" w:hint="cs"/>
          <w:sz w:val="32"/>
          <w:szCs w:val="32"/>
          <w:cs/>
          <w:lang w:bidi="ne-NP"/>
        </w:rPr>
        <w:t xml:space="preserve">ले </w:t>
      </w:r>
      <w:r w:rsidRPr="001B4423">
        <w:rPr>
          <w:rFonts w:ascii="Kokila" w:eastAsia="Cambria" w:hAnsi="Kokila" w:cs="Kokila"/>
          <w:sz w:val="32"/>
          <w:szCs w:val="32"/>
          <w:cs/>
          <w:lang w:bidi="hi-IN"/>
        </w:rPr>
        <w:t>उनीहरूको कठिनाइलाई झन् बढाइदिन्छ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तीमध्ये एउटा महत्वपूर्ण अवरोध हो न्यायमा पहुँच</w:t>
      </w:r>
      <w:r w:rsidR="00D55C1B" w:rsidRPr="001B4423">
        <w:rPr>
          <w:rFonts w:ascii="Kokila" w:eastAsia="Cambria" w:hAnsi="Kokila" w:cs="Kokila"/>
          <w:sz w:val="32"/>
          <w:szCs w:val="32"/>
          <w:cs/>
          <w:lang w:bidi="hi-IN"/>
        </w:rPr>
        <w:t>।</w:t>
      </w:r>
    </w:p>
    <w:p w14:paraId="7BB80E56" w14:textId="64DE3858" w:rsidR="001D3563" w:rsidRPr="001B4423" w:rsidRDefault="001D3563" w:rsidP="001D3563">
      <w:pPr>
        <w:spacing w:before="240" w:after="240"/>
        <w:rPr>
          <w:rFonts w:ascii="Kokila" w:eastAsia="Cambria" w:hAnsi="Kokila" w:cs="Kokila"/>
          <w:sz w:val="32"/>
          <w:szCs w:val="32"/>
        </w:rPr>
      </w:pPr>
      <w:r w:rsidRPr="001B4423">
        <w:rPr>
          <w:rFonts w:ascii="Kokila" w:eastAsia="Cambria" w:hAnsi="Kokila" w:cs="Kokila"/>
          <w:sz w:val="32"/>
          <w:szCs w:val="32"/>
          <w:cs/>
          <w:lang w:bidi="hi-IN"/>
        </w:rPr>
        <w:t xml:space="preserve">महिलाविरुद्ध हुने सबै प्रकारका भेदभाव उन्मूलन सम्बन्धी महासन्धि </w:t>
      </w:r>
      <w:r w:rsidR="009C790B">
        <w:rPr>
          <w:rFonts w:ascii="Kokila" w:eastAsia="Cambria" w:hAnsi="Kokila" w:cs="Kokila" w:hint="cs"/>
          <w:sz w:val="32"/>
          <w:szCs w:val="32"/>
          <w:cs/>
          <w:lang w:bidi="ne-NP"/>
        </w:rPr>
        <w:t>(</w:t>
      </w:r>
      <w:r w:rsidR="001F6FF0">
        <w:rPr>
          <w:rFonts w:ascii="Kokila" w:eastAsia="Cambria" w:hAnsi="Kokila" w:cs="Kokila"/>
          <w:sz w:val="32"/>
          <w:szCs w:val="32"/>
          <w:lang w:bidi="hi-IN"/>
        </w:rPr>
        <w:t>CEDAW</w:t>
      </w:r>
      <w:r w:rsidR="009C790B">
        <w:rPr>
          <w:rFonts w:ascii="Kokila" w:eastAsia="Cambria" w:hAnsi="Kokila" w:cs="Kokila" w:hint="cs"/>
          <w:sz w:val="32"/>
          <w:szCs w:val="32"/>
          <w:cs/>
          <w:lang w:bidi="ne-NP"/>
        </w:rPr>
        <w:t>)</w:t>
      </w:r>
      <w:r w:rsidR="001F6FF0">
        <w:rPr>
          <w:rFonts w:ascii="Kokila" w:eastAsia="Cambria" w:hAnsi="Kokila" w:cs="Kokila"/>
          <w:sz w:val="32"/>
          <w:szCs w:val="32"/>
          <w:lang w:bidi="hi-IN"/>
        </w:rPr>
        <w:t xml:space="preserve"> </w:t>
      </w:r>
      <w:r w:rsidRPr="001B4423">
        <w:rPr>
          <w:rFonts w:ascii="Kokila" w:eastAsia="Cambria" w:hAnsi="Kokila" w:cs="Kokila"/>
          <w:sz w:val="32"/>
          <w:szCs w:val="32"/>
          <w:cs/>
          <w:lang w:bidi="hi-IN"/>
        </w:rPr>
        <w:t>समितिको साधारण सिफारिस नं. ३३ मा न्यायमा पहुँचलाई यसरी परिभाषित गरिएको छ</w:t>
      </w:r>
      <w:r w:rsidR="00D55C1B" w:rsidRPr="001B4423">
        <w:rPr>
          <w:rFonts w:ascii="Kokila" w:eastAsia="Cambria" w:hAnsi="Kokila" w:cs="Kokila"/>
          <w:sz w:val="32"/>
          <w:szCs w:val="32"/>
          <w:cs/>
          <w:lang w:bidi="hi-IN"/>
        </w:rPr>
        <w:t>:</w:t>
      </w:r>
    </w:p>
    <w:p w14:paraId="6CC5202A" w14:textId="289BDF79" w:rsidR="00AD1003" w:rsidRDefault="001D3563" w:rsidP="001D3563">
      <w:pPr>
        <w:spacing w:before="240" w:after="240"/>
        <w:rPr>
          <w:rFonts w:ascii="Kokila" w:eastAsia="Cambria" w:hAnsi="Kokila" w:cs="Kokila"/>
          <w:sz w:val="32"/>
          <w:szCs w:val="32"/>
          <w:lang w:bidi="ne-NP"/>
        </w:rPr>
      </w:pPr>
      <w:r w:rsidRPr="001B4423">
        <w:rPr>
          <w:rFonts w:ascii="Kokila" w:eastAsia="Cambria" w:hAnsi="Kokila" w:cs="Kokila"/>
          <w:sz w:val="32"/>
          <w:szCs w:val="32"/>
        </w:rPr>
        <w:t>“</w:t>
      </w:r>
      <w:r w:rsidRPr="001B4423">
        <w:rPr>
          <w:rFonts w:ascii="Kokila" w:eastAsia="Cambria" w:hAnsi="Kokila" w:cs="Kokila"/>
          <w:sz w:val="32"/>
          <w:szCs w:val="32"/>
          <w:cs/>
          <w:lang w:bidi="hi-IN"/>
        </w:rPr>
        <w:t>न्यायमा पहुँच</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एउटा व्यापक अवधारणा हो</w:t>
      </w:r>
      <w:r w:rsidR="006C3588">
        <w:rPr>
          <w:rFonts w:ascii="Kokila" w:eastAsia="Cambria" w:hAnsi="Kokila" w:cs="Kokila" w:hint="cs"/>
          <w:sz w:val="32"/>
          <w:szCs w:val="32"/>
          <w:cs/>
          <w:lang w:bidi="ne-NP"/>
        </w:rPr>
        <w:t xml:space="preserve">; यसले </w:t>
      </w:r>
      <w:r w:rsidRPr="001B4423">
        <w:rPr>
          <w:rFonts w:ascii="Kokila" w:eastAsia="Cambria" w:hAnsi="Kokila" w:cs="Kokila"/>
          <w:sz w:val="32"/>
          <w:szCs w:val="32"/>
          <w:cs/>
          <w:lang w:bidi="hi-IN"/>
        </w:rPr>
        <w:t>मानिसहरूको न्याय प्रशासनका प्रणाली</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कार्यविधि</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जानकारी र स्थानहरूमा प्रभावकारी पहुँच हुनुपर्ने कुरालाई समेट्छ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यसमा न्यायिक र अर्धन्यायिक संरचना मात्र नभई धार्मिक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सामुदायिक</w:t>
      </w:r>
      <w:r w:rsidRPr="001B4423">
        <w:rPr>
          <w:rFonts w:ascii="Kokila" w:eastAsia="Cambria" w:hAnsi="Kokila" w:cs="Kokila"/>
          <w:sz w:val="32"/>
          <w:szCs w:val="32"/>
        </w:rPr>
        <w:t>,</w:t>
      </w:r>
      <w:r w:rsidR="006C3588">
        <w:rPr>
          <w:rFonts w:ascii="Kokila" w:eastAsia="Cambria" w:hAnsi="Kokila" w:cs="Kokila" w:hint="cs"/>
          <w:sz w:val="32"/>
          <w:szCs w:val="32"/>
          <w:cs/>
          <w:lang w:bidi="ne-NP"/>
        </w:rPr>
        <w:t xml:space="preserve"> परम्परागत/</w:t>
      </w:r>
      <w:r w:rsidRPr="001B4423">
        <w:rPr>
          <w:rFonts w:ascii="Kokila" w:eastAsia="Cambria" w:hAnsi="Kokila" w:cs="Kokila"/>
          <w:sz w:val="32"/>
          <w:szCs w:val="32"/>
          <w:cs/>
          <w:lang w:bidi="hi-IN"/>
        </w:rPr>
        <w:t>प्रथागत</w:t>
      </w:r>
      <w:r w:rsidR="006C3588">
        <w:rPr>
          <w:rFonts w:ascii="Kokila" w:eastAsia="Cambria" w:hAnsi="Kokila" w:cs="Kokila" w:hint="cs"/>
          <w:sz w:val="32"/>
          <w:szCs w:val="32"/>
          <w:cs/>
          <w:lang w:bidi="ne-NP"/>
        </w:rPr>
        <w:t xml:space="preserve"> रूपमा चल्दै आएका</w:t>
      </w:r>
      <w:r w:rsidRPr="001B4423">
        <w:rPr>
          <w:rFonts w:ascii="Kokila" w:eastAsia="Cambria" w:hAnsi="Kokila" w:cs="Kokila"/>
          <w:sz w:val="32"/>
          <w:szCs w:val="32"/>
          <w:cs/>
          <w:lang w:bidi="hi-IN"/>
        </w:rPr>
        <w:t xml:space="preserve"> कानुनी प्रणाली </w:t>
      </w:r>
      <w:r w:rsidR="006C3588">
        <w:rPr>
          <w:rFonts w:ascii="Kokila" w:eastAsia="Cambria" w:hAnsi="Kokila" w:cs="Kokila" w:hint="cs"/>
          <w:sz w:val="32"/>
          <w:szCs w:val="32"/>
          <w:cs/>
          <w:lang w:bidi="ne-NP"/>
        </w:rPr>
        <w:t xml:space="preserve">र </w:t>
      </w:r>
      <w:r w:rsidR="00164E64">
        <w:rPr>
          <w:rFonts w:ascii="Kokila" w:eastAsia="Cambria" w:hAnsi="Kokila" w:cs="Kokila"/>
          <w:sz w:val="32"/>
          <w:szCs w:val="32"/>
          <w:cs/>
          <w:lang w:bidi="hi-IN"/>
        </w:rPr>
        <w:t>कानुन</w:t>
      </w:r>
      <w:r w:rsidRPr="001B4423">
        <w:rPr>
          <w:rFonts w:ascii="Kokila" w:eastAsia="Cambria" w:hAnsi="Kokila" w:cs="Kokila"/>
          <w:sz w:val="32"/>
          <w:szCs w:val="32"/>
          <w:cs/>
          <w:lang w:bidi="hi-IN"/>
        </w:rPr>
        <w:t xml:space="preserve"> कार्यान्वयन निकायसमेत पर्छन्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सन्दर्भमा पहुँच भन्नाले ती</w:t>
      </w:r>
      <w:r w:rsidR="006C3588">
        <w:rPr>
          <w:rFonts w:ascii="Kokila" w:eastAsia="Cambria" w:hAnsi="Kokila" w:cs="Kokila" w:hint="cs"/>
          <w:sz w:val="32"/>
          <w:szCs w:val="32"/>
          <w:cs/>
          <w:lang w:bidi="ne-NP"/>
        </w:rPr>
        <w:t xml:space="preserve"> सबै</w:t>
      </w:r>
      <w:r w:rsidRPr="001B4423">
        <w:rPr>
          <w:rFonts w:ascii="Kokila" w:eastAsia="Cambria" w:hAnsi="Kokila" w:cs="Kokila"/>
          <w:sz w:val="32"/>
          <w:szCs w:val="32"/>
          <w:cs/>
          <w:lang w:bidi="hi-IN"/>
        </w:rPr>
        <w:t xml:space="preserve"> प्रणालीमा प्रत्यक्ष वा अप्रत्यक्ष रूपमा सहभागिता रहनु भन्ने पनि बुझिन्छ</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चाहे उनीहरू उजुरी दर्ता गर्ने व्यक्ति</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प्रतिवादी</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साक्षी वा कैदी नै </w:t>
      </w:r>
      <w:r w:rsidRPr="00CC2FEA">
        <w:rPr>
          <w:rFonts w:ascii="Kokila" w:eastAsia="Cambria" w:hAnsi="Kokila" w:cs="Kokila"/>
          <w:sz w:val="32"/>
          <w:szCs w:val="32"/>
          <w:cs/>
          <w:lang w:bidi="hi-IN"/>
        </w:rPr>
        <w:t>किन नहुन्</w:t>
      </w:r>
      <w:r w:rsidR="00D55C1B" w:rsidRPr="00CC2FEA">
        <w:rPr>
          <w:rFonts w:ascii="Kokila" w:eastAsia="Cambria" w:hAnsi="Kokila" w:cs="Kokila"/>
          <w:sz w:val="32"/>
          <w:szCs w:val="32"/>
          <w:cs/>
          <w:lang w:bidi="hi-IN"/>
        </w:rPr>
        <w:t>।</w:t>
      </w:r>
    </w:p>
    <w:p w14:paraId="65925FC4" w14:textId="381CD0EA" w:rsidR="001D3563" w:rsidRPr="006C3588" w:rsidRDefault="001D3563" w:rsidP="00DA43E3">
      <w:pPr>
        <w:pStyle w:val="Heading3"/>
        <w:rPr>
          <w:rFonts w:ascii="Kokila" w:hAnsi="Kokila" w:cs="Kokila"/>
          <w:b w:val="0"/>
          <w:bCs/>
          <w:sz w:val="36"/>
          <w:szCs w:val="36"/>
          <w:lang w:bidi="ne-NP"/>
        </w:rPr>
      </w:pPr>
      <w:bookmarkStart w:id="43" w:name="_fb3zt2hxrzhv" w:colFirst="0" w:colLast="0"/>
      <w:bookmarkStart w:id="44" w:name="_Toc211901614"/>
      <w:bookmarkEnd w:id="43"/>
      <w:r w:rsidRPr="006C3588">
        <w:rPr>
          <w:rFonts w:ascii="Kokila" w:hAnsi="Kokila" w:cs="Kokila"/>
          <w:b w:val="0"/>
          <w:bCs/>
          <w:sz w:val="36"/>
          <w:szCs w:val="36"/>
          <w:cs/>
          <w:lang w:bidi="ne-NP"/>
        </w:rPr>
        <w:t>न्याय</w:t>
      </w:r>
      <w:r w:rsidR="006C3588" w:rsidRPr="006C3588">
        <w:rPr>
          <w:rFonts w:ascii="Kokila" w:hAnsi="Kokila" w:cs="Kokila" w:hint="cs"/>
          <w:b w:val="0"/>
          <w:bCs/>
          <w:sz w:val="36"/>
          <w:szCs w:val="36"/>
          <w:cs/>
          <w:lang w:bidi="ne-NP"/>
        </w:rPr>
        <w:t>मा</w:t>
      </w:r>
      <w:r w:rsidRPr="006C3588">
        <w:rPr>
          <w:rFonts w:ascii="Kokila" w:hAnsi="Kokila" w:cs="Kokila"/>
          <w:b w:val="0"/>
          <w:bCs/>
          <w:sz w:val="36"/>
          <w:szCs w:val="36"/>
          <w:cs/>
          <w:lang w:bidi="ne-NP"/>
        </w:rPr>
        <w:t xml:space="preserve"> पहुँचसम्बन्धी अन्तर्राष्ट्रिय कानुनी संरचना</w:t>
      </w:r>
      <w:bookmarkEnd w:id="44"/>
    </w:p>
    <w:p w14:paraId="3392CACC" w14:textId="2E12DCEE" w:rsidR="001D3563" w:rsidRPr="001B4423" w:rsidRDefault="001D3563" w:rsidP="006C3588">
      <w:pPr>
        <w:pStyle w:val="NormalWeb"/>
        <w:rPr>
          <w:rFonts w:ascii="Preeti" w:eastAsia="Cambria" w:hAnsi="Preeti"/>
          <w:sz w:val="32"/>
          <w:szCs w:val="32"/>
        </w:rPr>
      </w:pPr>
      <w:r w:rsidRPr="001B4423">
        <w:rPr>
          <w:rFonts w:ascii="Kokila" w:eastAsia="Cambria" w:hAnsi="Kokila" w:cs="Kokila"/>
          <w:sz w:val="32"/>
          <w:szCs w:val="32"/>
          <w:cs/>
          <w:lang w:bidi="hi-IN"/>
        </w:rPr>
        <w:t>अपाङ्गता भएका व्यक्ति</w:t>
      </w:r>
      <w:r w:rsidR="00196DF0">
        <w:rPr>
          <w:rFonts w:ascii="Kokila" w:eastAsia="Cambria" w:hAnsi="Kokila" w:cs="Kokila" w:hint="cs"/>
          <w:sz w:val="32"/>
          <w:szCs w:val="32"/>
          <w:cs/>
          <w:lang w:bidi="ne-NP"/>
        </w:rPr>
        <w:t>हरू</w:t>
      </w:r>
      <w:r w:rsidRPr="001B4423">
        <w:rPr>
          <w:rFonts w:ascii="Kokila" w:eastAsia="Cambria" w:hAnsi="Kokila" w:cs="Kokila"/>
          <w:sz w:val="32"/>
          <w:szCs w:val="32"/>
          <w:cs/>
          <w:lang w:bidi="hi-IN"/>
        </w:rPr>
        <w:t>को अधिकारसम्बन्धी महासन्धि</w:t>
      </w:r>
      <w:r w:rsidR="00196DF0">
        <w:rPr>
          <w:rFonts w:ascii="Kokila" w:eastAsia="Cambria" w:hAnsi="Kokila" w:cs="Kokila" w:hint="cs"/>
          <w:sz w:val="32"/>
          <w:szCs w:val="32"/>
          <w:cs/>
          <w:lang w:bidi="ne-NP"/>
        </w:rPr>
        <w:t xml:space="preserve"> यसलाई </w:t>
      </w:r>
      <w:r w:rsidRPr="001B4423">
        <w:rPr>
          <w:rFonts w:ascii="Kokila" w:eastAsia="Cambria" w:hAnsi="Kokila" w:cs="Kokila"/>
          <w:sz w:val="32"/>
          <w:szCs w:val="32"/>
          <w:cs/>
          <w:lang w:bidi="hi-IN"/>
        </w:rPr>
        <w:t>अनुमोद</w:t>
      </w:r>
      <w:r w:rsidR="00196DF0">
        <w:rPr>
          <w:rFonts w:ascii="Kokila" w:eastAsia="Cambria" w:hAnsi="Kokila" w:cs="Kokila" w:hint="cs"/>
          <w:sz w:val="32"/>
          <w:szCs w:val="32"/>
          <w:cs/>
          <w:lang w:bidi="ne-NP"/>
        </w:rPr>
        <w:t xml:space="preserve">न गर्ने सबै </w:t>
      </w:r>
      <w:r w:rsidR="00196DF0">
        <w:rPr>
          <w:rFonts w:ascii="Kokila" w:eastAsia="Cambria" w:hAnsi="Kokila" w:cs="Kokila"/>
          <w:sz w:val="32"/>
          <w:szCs w:val="32"/>
          <w:cs/>
          <w:lang w:bidi="hi-IN"/>
        </w:rPr>
        <w:t>राष्ट्र</w:t>
      </w:r>
      <w:r w:rsidRPr="001B4423">
        <w:rPr>
          <w:rFonts w:ascii="Kokila" w:eastAsia="Cambria" w:hAnsi="Kokila" w:cs="Kokila"/>
          <w:sz w:val="32"/>
          <w:szCs w:val="32"/>
          <w:cs/>
          <w:lang w:bidi="hi-IN"/>
        </w:rPr>
        <w:t>का लागि न्यायमा पहुँच सुनिश्चित गर्ने मार्गदर्शक दस्तावेज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नेपालले </w:t>
      </w:r>
      <w:r w:rsidR="00196DF0">
        <w:rPr>
          <w:rFonts w:ascii="Kokila" w:eastAsia="Cambria" w:hAnsi="Kokila" w:cs="Kokila" w:hint="cs"/>
          <w:sz w:val="32"/>
          <w:szCs w:val="32"/>
          <w:cs/>
          <w:lang w:bidi="ne-NP"/>
        </w:rPr>
        <w:t xml:space="preserve">यस </w:t>
      </w:r>
      <w:r w:rsidRPr="001B4423">
        <w:rPr>
          <w:rFonts w:ascii="Kokila" w:eastAsia="Cambria" w:hAnsi="Kokila" w:cs="Kokila"/>
          <w:sz w:val="32"/>
          <w:szCs w:val="32"/>
          <w:cs/>
          <w:lang w:bidi="hi-IN"/>
        </w:rPr>
        <w:t>महासन्धिलाई सन् २००९ डिसेम्बर २७ मा अनुमोदन गरेको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महासन्धि र यससँग सम्बन्धित ऐच्छिक आलेख नेपालका लागि सन् २०१० जुन ६ बाट लागू भए</w:t>
      </w:r>
      <w:r w:rsidR="00196DF0">
        <w:rPr>
          <w:rFonts w:ascii="Kokila" w:eastAsia="Cambria" w:hAnsi="Kokila" w:cs="Kokila" w:hint="cs"/>
          <w:sz w:val="32"/>
          <w:szCs w:val="32"/>
          <w:cs/>
          <w:lang w:bidi="ne-NP"/>
        </w:rPr>
        <w:t>का हुन्</w:t>
      </w:r>
      <w:r w:rsidR="00D55C1B" w:rsidRPr="001B4423">
        <w:rPr>
          <w:rFonts w:ascii="Kokila" w:eastAsia="Cambria" w:hAnsi="Kokila" w:cs="Kokila"/>
          <w:sz w:val="32"/>
          <w:szCs w:val="32"/>
          <w:cs/>
          <w:lang w:bidi="hi-IN"/>
        </w:rPr>
        <w:t>।</w:t>
      </w:r>
    </w:p>
    <w:p w14:paraId="7BC65CC7" w14:textId="2B7020DB" w:rsidR="001D3563" w:rsidRDefault="001D3563" w:rsidP="001D3563">
      <w:pPr>
        <w:pStyle w:val="NormalWeb"/>
        <w:jc w:val="left"/>
        <w:rPr>
          <w:rFonts w:ascii="Kokila" w:eastAsia="Cambria" w:hAnsi="Kokila" w:cs="Kokila"/>
          <w:sz w:val="32"/>
          <w:szCs w:val="32"/>
          <w:lang w:bidi="ne-NP"/>
        </w:rPr>
      </w:pPr>
      <w:r w:rsidRPr="001B4423">
        <w:rPr>
          <w:rFonts w:ascii="Kokila" w:eastAsia="Cambria" w:hAnsi="Kokila" w:cs="Kokila"/>
          <w:sz w:val="32"/>
          <w:szCs w:val="32"/>
          <w:cs/>
          <w:lang w:bidi="hi-IN"/>
        </w:rPr>
        <w:t>महासन्धिको</w:t>
      </w:r>
      <w:r w:rsidR="00365BB4">
        <w:rPr>
          <w:rFonts w:ascii="Kokila" w:eastAsia="Cambria" w:hAnsi="Kokila" w:cs="Kokila" w:hint="cs"/>
          <w:sz w:val="32"/>
          <w:szCs w:val="32"/>
          <w:cs/>
          <w:lang w:bidi="ne-NP"/>
        </w:rPr>
        <w:t xml:space="preserve"> धारा ३ मा प्रस्तुत </w:t>
      </w:r>
      <w:r w:rsidRPr="001B4423">
        <w:rPr>
          <w:rFonts w:ascii="Kokila" w:eastAsia="Cambria" w:hAnsi="Kokila" w:cs="Kokila"/>
          <w:sz w:val="32"/>
          <w:szCs w:val="32"/>
          <w:cs/>
          <w:lang w:bidi="hi-IN"/>
        </w:rPr>
        <w:t>साधारण सिद्धान्त</w:t>
      </w:r>
      <w:r w:rsidR="00365BB4">
        <w:rPr>
          <w:rFonts w:ascii="Kokila" w:eastAsia="Cambria" w:hAnsi="Kokila" w:cs="Kokila" w:hint="cs"/>
          <w:sz w:val="32"/>
          <w:szCs w:val="32"/>
          <w:cs/>
          <w:lang w:bidi="ne-NP"/>
        </w:rPr>
        <w:t xml:space="preserve">हरूले </w:t>
      </w:r>
      <w:r w:rsidRPr="001B4423">
        <w:rPr>
          <w:rFonts w:ascii="Kokila" w:eastAsia="Cambria" w:hAnsi="Kokila" w:cs="Kokila"/>
          <w:sz w:val="32"/>
          <w:szCs w:val="32"/>
          <w:cs/>
          <w:lang w:bidi="hi-IN"/>
        </w:rPr>
        <w:t>अपाङ्गता भएका व्यक्तिहरू</w:t>
      </w:r>
      <w:r w:rsidR="00365BB4">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मर्यादा</w:t>
      </w:r>
      <w:r w:rsidRPr="001B4423">
        <w:rPr>
          <w:rFonts w:ascii="Kokila" w:eastAsia="Cambria" w:hAnsi="Kokila" w:cs="Kokila"/>
          <w:sz w:val="32"/>
          <w:szCs w:val="32"/>
        </w:rPr>
        <w:t>,</w:t>
      </w:r>
      <w:r w:rsidR="00365BB4">
        <w:rPr>
          <w:rFonts w:ascii="Kokila" w:eastAsia="Cambria" w:hAnsi="Kokila" w:cs="Kokila" w:hint="cs"/>
          <w:sz w:val="32"/>
          <w:szCs w:val="32"/>
          <w:cs/>
          <w:lang w:bidi="ne-NP"/>
        </w:rPr>
        <w:t xml:space="preserve"> वैयक्तिक </w:t>
      </w:r>
      <w:r w:rsidRPr="001B4423">
        <w:rPr>
          <w:rFonts w:ascii="Kokila" w:eastAsia="Cambria" w:hAnsi="Kokila" w:cs="Kokila"/>
          <w:sz w:val="32"/>
          <w:szCs w:val="32"/>
          <w:cs/>
          <w:lang w:bidi="hi-IN"/>
        </w:rPr>
        <w:t>स्वायत्तता र</w:t>
      </w:r>
      <w:r w:rsidR="00F83C85">
        <w:rPr>
          <w:rFonts w:ascii="Kokila" w:eastAsia="Cambria" w:hAnsi="Kokila" w:cs="Kokila" w:hint="cs"/>
          <w:sz w:val="32"/>
          <w:szCs w:val="32"/>
          <w:cs/>
          <w:lang w:bidi="ne-NP"/>
        </w:rPr>
        <w:t xml:space="preserve"> आफ्ना लागि आफै</w:t>
      </w:r>
      <w:r w:rsidR="00365BB4">
        <w:rPr>
          <w:rFonts w:ascii="Kokila" w:eastAsia="Cambria" w:hAnsi="Kokila" w:cs="Kokila" w:hint="cs"/>
          <w:sz w:val="32"/>
          <w:szCs w:val="32"/>
          <w:cs/>
          <w:lang w:bidi="ne-NP"/>
        </w:rPr>
        <w:t xml:space="preserve"> छनोट</w:t>
      </w:r>
      <w:r w:rsidR="00F83C85">
        <w:rPr>
          <w:rFonts w:ascii="Kokila" w:eastAsia="Cambria" w:hAnsi="Kokila" w:cs="Kokila" w:hint="cs"/>
          <w:sz w:val="32"/>
          <w:szCs w:val="32"/>
          <w:cs/>
          <w:lang w:bidi="ne-NP"/>
        </w:rPr>
        <w:t xml:space="preserve"> गर्न पाउने </w:t>
      </w:r>
      <w:r w:rsidRPr="001B4423">
        <w:rPr>
          <w:rFonts w:ascii="Kokila" w:eastAsia="Cambria" w:hAnsi="Kokila" w:cs="Kokila"/>
          <w:sz w:val="32"/>
          <w:szCs w:val="32"/>
          <w:cs/>
          <w:lang w:bidi="hi-IN"/>
        </w:rPr>
        <w:t>स्वतन्त्रता सुनिश्चित</w:t>
      </w:r>
      <w:r w:rsidR="00365BB4">
        <w:rPr>
          <w:rFonts w:ascii="Kokila" w:eastAsia="Cambria" w:hAnsi="Kokila" w:cs="Kokila" w:hint="cs"/>
          <w:sz w:val="32"/>
          <w:szCs w:val="32"/>
          <w:cs/>
          <w:lang w:bidi="ne-NP"/>
        </w:rPr>
        <w:t xml:space="preserve"> गर्नु </w:t>
      </w:r>
      <w:r w:rsidR="00365BB4" w:rsidRPr="001B4423">
        <w:rPr>
          <w:rFonts w:ascii="Kokila" w:eastAsia="Cambria" w:hAnsi="Kokila" w:cs="Kokila"/>
          <w:sz w:val="32"/>
          <w:szCs w:val="32"/>
          <w:cs/>
          <w:lang w:bidi="hi-IN"/>
        </w:rPr>
        <w:t>सदस्य राष्ट्रहरू</w:t>
      </w:r>
      <w:r w:rsidR="00365BB4">
        <w:rPr>
          <w:rFonts w:ascii="Kokila" w:eastAsia="Cambria" w:hAnsi="Kokila" w:cs="Kokila" w:hint="cs"/>
          <w:sz w:val="32"/>
          <w:szCs w:val="32"/>
          <w:cs/>
          <w:lang w:bidi="ne-NP"/>
        </w:rPr>
        <w:t>को दायित्व हुने</w:t>
      </w:r>
      <w:r w:rsidR="00F83C85">
        <w:rPr>
          <w:rFonts w:ascii="Kokila" w:eastAsia="Cambria" w:hAnsi="Kokila" w:cs="Kokila" w:hint="cs"/>
          <w:sz w:val="32"/>
          <w:szCs w:val="32"/>
          <w:cs/>
          <w:lang w:bidi="ne-NP"/>
        </w:rPr>
        <w:t xml:space="preserve"> भनेको </w:t>
      </w:r>
      <w:r w:rsidR="00365BB4">
        <w:rPr>
          <w:rFonts w:ascii="Kokila" w:eastAsia="Cambria" w:hAnsi="Kokila" w:cs="Kokila" w:hint="cs"/>
          <w:sz w:val="32"/>
          <w:szCs w:val="32"/>
          <w:cs/>
          <w:lang w:bidi="ne-NP"/>
        </w:rPr>
        <w:t>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धाराले भेदभाव</w:t>
      </w:r>
      <w:r w:rsidR="001F6FF0">
        <w:rPr>
          <w:rFonts w:ascii="Kokila" w:eastAsia="Cambria" w:hAnsi="Kokila" w:cs="Kokila" w:hint="cs"/>
          <w:sz w:val="32"/>
          <w:szCs w:val="32"/>
          <w:cs/>
          <w:lang w:bidi="ne-NP"/>
        </w:rPr>
        <w:t xml:space="preserve"> गर्नु नहुने</w:t>
      </w:r>
      <w:r w:rsidR="00F83C85">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समाजमा पूर्ण र प्रभावकारी सहभागिता तथा समावेशीकरण</w:t>
      </w:r>
      <w:r w:rsidR="00F83C85">
        <w:rPr>
          <w:rFonts w:ascii="Kokila" w:eastAsia="Cambria" w:hAnsi="Kokila" w:cs="Kokila" w:hint="cs"/>
          <w:sz w:val="32"/>
          <w:szCs w:val="32"/>
          <w:cs/>
          <w:lang w:bidi="ne-NP"/>
        </w:rPr>
        <w:t>को अधिकार</w:t>
      </w:r>
      <w:r w:rsidRPr="001B4423">
        <w:rPr>
          <w:rFonts w:ascii="Kokila" w:eastAsia="Cambria" w:hAnsi="Kokila" w:cs="Kokila"/>
          <w:sz w:val="32"/>
          <w:szCs w:val="32"/>
          <w:cs/>
          <w:lang w:bidi="hi-IN"/>
        </w:rPr>
        <w:t xml:space="preserve"> सुनिश्चित गर्नुपर्ने कुरा पनि उल्लेख गरेको छ</w:t>
      </w:r>
      <w:r w:rsidR="00D55C1B" w:rsidRPr="001B4423">
        <w:rPr>
          <w:rFonts w:ascii="Kokila" w:eastAsia="Cambria" w:hAnsi="Kokila" w:cs="Kokila"/>
          <w:sz w:val="32"/>
          <w:szCs w:val="32"/>
          <w:cs/>
          <w:lang w:bidi="hi-IN"/>
        </w:rPr>
        <w:t>।</w:t>
      </w:r>
    </w:p>
    <w:p w14:paraId="19F19AF9" w14:textId="59115403" w:rsidR="001D3563" w:rsidRPr="001B4423" w:rsidRDefault="001D3563" w:rsidP="001D3563">
      <w:pPr>
        <w:pStyle w:val="NormalWeb"/>
        <w:jc w:val="left"/>
        <w:rPr>
          <w:rFonts w:ascii="Kokila" w:eastAsia="Cambria" w:hAnsi="Kokila" w:cs="Kokila"/>
          <w:sz w:val="32"/>
          <w:szCs w:val="32"/>
        </w:rPr>
      </w:pPr>
      <w:r w:rsidRPr="001B4423">
        <w:rPr>
          <w:rFonts w:ascii="Kokila" w:eastAsia="Cambria" w:hAnsi="Kokila" w:cs="Kokila"/>
          <w:sz w:val="32"/>
          <w:szCs w:val="32"/>
          <w:cs/>
          <w:lang w:bidi="hi-IN"/>
        </w:rPr>
        <w:t>महासन्धिको धारा १२ र १३ ले अपाङ्गता भएका व्यक्तिहरूको स्वायत्तता</w:t>
      </w:r>
      <w:r w:rsidR="004115B5">
        <w:rPr>
          <w:rFonts w:ascii="Kokila" w:eastAsia="Cambria" w:hAnsi="Kokila" w:cs="Kokila" w:hint="cs"/>
          <w:sz w:val="32"/>
          <w:szCs w:val="32"/>
          <w:cs/>
          <w:lang w:bidi="ne-NP"/>
        </w:rPr>
        <w:t xml:space="preserve">लाई </w:t>
      </w:r>
      <w:r w:rsidRPr="001B4423">
        <w:rPr>
          <w:rFonts w:ascii="Kokila" w:eastAsia="Cambria" w:hAnsi="Kokila" w:cs="Kokila"/>
          <w:sz w:val="32"/>
          <w:szCs w:val="32"/>
          <w:cs/>
          <w:lang w:bidi="hi-IN"/>
        </w:rPr>
        <w:t>कानुनी</w:t>
      </w:r>
      <w:r w:rsidR="004115B5">
        <w:rPr>
          <w:rFonts w:ascii="Kokila" w:eastAsia="Cambria" w:hAnsi="Kokila" w:cs="Kokila" w:hint="cs"/>
          <w:sz w:val="32"/>
          <w:szCs w:val="32"/>
          <w:cs/>
          <w:lang w:bidi="ne-NP"/>
        </w:rPr>
        <w:t xml:space="preserve"> मान्यता दिएको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धारा १२</w:t>
      </w:r>
      <w:r w:rsidR="004115B5">
        <w:rPr>
          <w:rFonts w:ascii="Kokila" w:eastAsia="Cambria" w:hAnsi="Kokila" w:cs="Kokila" w:hint="cs"/>
          <w:sz w:val="32"/>
          <w:szCs w:val="32"/>
          <w:cs/>
          <w:lang w:bidi="ne-NP"/>
        </w:rPr>
        <w:t xml:space="preserve"> को </w:t>
      </w:r>
      <w:r w:rsidR="00EB7040">
        <w:rPr>
          <w:rFonts w:ascii="Kokila" w:eastAsia="Cambria" w:hAnsi="Kokila" w:cs="Kokila" w:hint="cs"/>
          <w:sz w:val="32"/>
          <w:szCs w:val="32"/>
          <w:cs/>
          <w:lang w:bidi="ne-NP"/>
        </w:rPr>
        <w:t>'</w:t>
      </w:r>
      <w:r w:rsidR="00164E64">
        <w:rPr>
          <w:rFonts w:ascii="Kokila" w:eastAsia="Cambria" w:hAnsi="Kokila" w:cs="Kokila"/>
          <w:sz w:val="32"/>
          <w:szCs w:val="32"/>
          <w:cs/>
          <w:lang w:bidi="hi-IN"/>
        </w:rPr>
        <w:t>कानुन</w:t>
      </w:r>
      <w:r w:rsidR="004115B5">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अगाडि समान</w:t>
      </w:r>
      <w:r w:rsidR="004115B5">
        <w:rPr>
          <w:rFonts w:ascii="Kokila" w:eastAsia="Cambria" w:hAnsi="Kokila" w:cs="Kokila" w:hint="cs"/>
          <w:sz w:val="32"/>
          <w:szCs w:val="32"/>
          <w:cs/>
          <w:lang w:bidi="ne-NP"/>
        </w:rPr>
        <w:t xml:space="preserve"> मान्यता</w:t>
      </w:r>
      <w:r w:rsidR="00EB7040">
        <w:rPr>
          <w:rFonts w:ascii="Kokila" w:eastAsia="Cambria" w:hAnsi="Kokila" w:cs="Kokila" w:hint="cs"/>
          <w:sz w:val="32"/>
          <w:szCs w:val="32"/>
          <w:cs/>
          <w:lang w:bidi="ne-NP"/>
        </w:rPr>
        <w:t>'</w:t>
      </w:r>
      <w:r w:rsidRPr="001B4423">
        <w:rPr>
          <w:rFonts w:ascii="Kokila" w:eastAsia="Cambria" w:hAnsi="Kokila" w:cs="Kokila"/>
          <w:sz w:val="32"/>
          <w:szCs w:val="32"/>
          <w:cs/>
          <w:lang w:bidi="hi-IN"/>
        </w:rPr>
        <w:t>मा पाँचवटा प्रमुख व्यवस्था गरिएका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 यसप्रकार छ</w:t>
      </w:r>
      <w:r w:rsidR="001F6FF0">
        <w:rPr>
          <w:rFonts w:ascii="Kokila" w:eastAsia="Cambria" w:hAnsi="Kokila" w:cs="Kokila" w:hint="cs"/>
          <w:sz w:val="32"/>
          <w:szCs w:val="32"/>
          <w:cs/>
          <w:lang w:bidi="ne-NP"/>
        </w:rPr>
        <w:t>न्</w:t>
      </w:r>
      <w:r w:rsidR="00D55C1B" w:rsidRPr="001B4423">
        <w:rPr>
          <w:rFonts w:ascii="Kokila" w:eastAsia="Cambria" w:hAnsi="Kokila" w:cs="Kokila"/>
          <w:sz w:val="32"/>
          <w:szCs w:val="32"/>
          <w:cs/>
          <w:lang w:bidi="hi-IN"/>
        </w:rPr>
        <w:t>:</w:t>
      </w:r>
    </w:p>
    <w:p w14:paraId="64D2F94D" w14:textId="408BE958" w:rsidR="001D3563" w:rsidRPr="001B4423" w:rsidRDefault="001D3563" w:rsidP="001D3563">
      <w:pPr>
        <w:pStyle w:val="NormalWeb"/>
        <w:jc w:val="left"/>
        <w:rPr>
          <w:rFonts w:ascii="Kokila" w:eastAsia="Cambria" w:hAnsi="Kokila" w:cs="Kokila"/>
          <w:sz w:val="32"/>
          <w:szCs w:val="32"/>
        </w:rPr>
      </w:pPr>
      <w:r w:rsidRPr="001B4423">
        <w:rPr>
          <w:rFonts w:ascii="Kokila" w:eastAsia="Cambria" w:hAnsi="Kokila" w:cs="Kokila"/>
          <w:sz w:val="32"/>
          <w:szCs w:val="32"/>
          <w:cs/>
          <w:lang w:bidi="hi-IN"/>
        </w:rPr>
        <w:t>१. सदस्य राष्ट्रहरूले अपाङ्गता भएका व्यक्तिहरूलाई कानुन</w:t>
      </w:r>
      <w:r w:rsidR="00EB7040">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अगाडि</w:t>
      </w:r>
      <w:r w:rsidR="000F0F37">
        <w:rPr>
          <w:rFonts w:ascii="Kokila" w:eastAsia="Cambria" w:hAnsi="Kokila" w:cs="Kokila" w:hint="cs"/>
          <w:sz w:val="32"/>
          <w:szCs w:val="32"/>
          <w:cs/>
          <w:lang w:bidi="ne-NP"/>
        </w:rPr>
        <w:t xml:space="preserve"> पूर्ण</w:t>
      </w:r>
      <w:r w:rsidRPr="001B4423">
        <w:rPr>
          <w:rFonts w:ascii="Kokila" w:eastAsia="Cambria" w:hAnsi="Kokila" w:cs="Kokila"/>
          <w:sz w:val="32"/>
          <w:szCs w:val="32"/>
          <w:cs/>
          <w:lang w:bidi="hi-IN"/>
        </w:rPr>
        <w:t xml:space="preserve"> व्यक्तिको रूपमा</w:t>
      </w:r>
      <w:r w:rsidR="00EB7040">
        <w:rPr>
          <w:rFonts w:ascii="Kokila" w:eastAsia="Cambria" w:hAnsi="Kokila" w:cs="Kokila" w:hint="cs"/>
          <w:sz w:val="32"/>
          <w:szCs w:val="32"/>
          <w:cs/>
          <w:lang w:bidi="ne-NP"/>
        </w:rPr>
        <w:t xml:space="preserve"> सर्वत्र </w:t>
      </w:r>
      <w:r w:rsidRPr="001B4423">
        <w:rPr>
          <w:rFonts w:ascii="Kokila" w:eastAsia="Cambria" w:hAnsi="Kokila" w:cs="Kokila"/>
          <w:sz w:val="32"/>
          <w:szCs w:val="32"/>
          <w:cs/>
          <w:lang w:bidi="hi-IN"/>
        </w:rPr>
        <w:t>मान्यता</w:t>
      </w:r>
      <w:r w:rsidR="00EB7040">
        <w:rPr>
          <w:rFonts w:ascii="Kokila" w:eastAsia="Cambria" w:hAnsi="Kokila" w:cs="Kokila" w:hint="cs"/>
          <w:sz w:val="32"/>
          <w:szCs w:val="32"/>
          <w:cs/>
          <w:lang w:bidi="ne-NP"/>
        </w:rPr>
        <w:t xml:space="preserve"> पाउने </w:t>
      </w:r>
      <w:r w:rsidRPr="001B4423">
        <w:rPr>
          <w:rFonts w:ascii="Kokila" w:eastAsia="Cambria" w:hAnsi="Kokila" w:cs="Kokila"/>
          <w:sz w:val="32"/>
          <w:szCs w:val="32"/>
          <w:cs/>
          <w:lang w:bidi="hi-IN"/>
        </w:rPr>
        <w:t xml:space="preserve">अधिकार </w:t>
      </w:r>
      <w:r w:rsidR="00EB7040">
        <w:rPr>
          <w:rFonts w:ascii="Kokila" w:eastAsia="Cambria" w:hAnsi="Kokila" w:cs="Kokila" w:hint="cs"/>
          <w:sz w:val="32"/>
          <w:szCs w:val="32"/>
          <w:cs/>
          <w:lang w:bidi="ne-NP"/>
        </w:rPr>
        <w:t>भएको</w:t>
      </w:r>
      <w:r w:rsidR="000F0F37">
        <w:rPr>
          <w:rFonts w:ascii="Kokila" w:eastAsia="Cambria" w:hAnsi="Kokila" w:cs="Kokila" w:hint="cs"/>
          <w:sz w:val="32"/>
          <w:szCs w:val="32"/>
          <w:cs/>
          <w:lang w:bidi="ne-NP"/>
        </w:rPr>
        <w:t xml:space="preserve"> </w:t>
      </w:r>
      <w:r w:rsidR="00DE268A">
        <w:rPr>
          <w:rFonts w:ascii="Kokila" w:eastAsia="Cambria" w:hAnsi="Kokila" w:cs="Kokila" w:hint="cs"/>
          <w:sz w:val="32"/>
          <w:szCs w:val="32"/>
          <w:cs/>
          <w:lang w:bidi="ne-NP"/>
        </w:rPr>
        <w:t>पुनः</w:t>
      </w:r>
      <w:r w:rsidR="000F0F37">
        <w:rPr>
          <w:rFonts w:ascii="Kokila" w:eastAsia="Cambria" w:hAnsi="Kokila" w:cs="Kokila" w:hint="cs"/>
          <w:sz w:val="32"/>
          <w:szCs w:val="32"/>
          <w:cs/>
          <w:lang w:bidi="ne-NP"/>
        </w:rPr>
        <w:t>स्वीकार गर्छन्</w:t>
      </w:r>
      <w:r w:rsidR="00D55C1B" w:rsidRPr="001B4423">
        <w:rPr>
          <w:rFonts w:ascii="Kokila" w:eastAsia="Cambria" w:hAnsi="Kokila" w:cs="Kokila"/>
          <w:sz w:val="32"/>
          <w:szCs w:val="32"/>
          <w:cs/>
          <w:lang w:bidi="hi-IN"/>
        </w:rPr>
        <w:t>।</w:t>
      </w:r>
    </w:p>
    <w:p w14:paraId="0CB2FDAE" w14:textId="29C81AAF" w:rsidR="001D3563" w:rsidRPr="001B4423" w:rsidRDefault="001D3563" w:rsidP="001D3563">
      <w:pPr>
        <w:pStyle w:val="NormalWeb"/>
        <w:jc w:val="left"/>
        <w:rPr>
          <w:rFonts w:ascii="Kokila" w:eastAsia="Cambria" w:hAnsi="Kokila" w:cs="Kokila"/>
          <w:sz w:val="32"/>
          <w:szCs w:val="32"/>
        </w:rPr>
      </w:pPr>
      <w:r w:rsidRPr="00DB194E">
        <w:rPr>
          <w:rFonts w:ascii="Kokila" w:eastAsia="Cambria" w:hAnsi="Kokila" w:cs="Kokila"/>
          <w:sz w:val="32"/>
          <w:szCs w:val="32"/>
          <w:cs/>
          <w:lang w:bidi="hi-IN"/>
        </w:rPr>
        <w:t>२. अपाङ्गता भएका व्यक्तिहरूले</w:t>
      </w:r>
      <w:r w:rsidR="00EB7040" w:rsidRPr="00DB194E">
        <w:rPr>
          <w:rFonts w:ascii="Kokila" w:eastAsia="Cambria" w:hAnsi="Kokila" w:cs="Kokila" w:hint="cs"/>
          <w:sz w:val="32"/>
          <w:szCs w:val="32"/>
          <w:cs/>
          <w:lang w:bidi="ne-NP"/>
        </w:rPr>
        <w:t xml:space="preserve"> </w:t>
      </w:r>
      <w:r w:rsidR="00EB7040" w:rsidRPr="00DB194E">
        <w:rPr>
          <w:rFonts w:ascii="Kokila" w:eastAsia="Cambria" w:hAnsi="Kokila" w:cs="Kokila"/>
          <w:sz w:val="32"/>
          <w:szCs w:val="32"/>
          <w:cs/>
          <w:lang w:bidi="hi-IN"/>
        </w:rPr>
        <w:t>जीवनका सबै पक्षमा</w:t>
      </w:r>
      <w:r w:rsidR="00047837" w:rsidRPr="00DB194E">
        <w:rPr>
          <w:rFonts w:ascii="Kokila" w:eastAsia="Cambria" w:hAnsi="Kokila" w:cs="Kokila" w:hint="cs"/>
          <w:sz w:val="32"/>
          <w:szCs w:val="32"/>
          <w:cs/>
          <w:lang w:bidi="ne-NP"/>
        </w:rPr>
        <w:t xml:space="preserve"> प्रचलित</w:t>
      </w:r>
      <w:r w:rsidR="00047837" w:rsidRPr="00DB194E">
        <w:rPr>
          <w:rFonts w:ascii="Kokila" w:eastAsia="Cambria" w:hAnsi="Kokila" w:cs="Kokila"/>
          <w:sz w:val="32"/>
          <w:szCs w:val="32"/>
          <w:cs/>
          <w:lang w:bidi="ne-NP"/>
        </w:rPr>
        <w:t xml:space="preserve"> कानुन</w:t>
      </w:r>
      <w:r w:rsidR="00DB194E" w:rsidRPr="00DB194E">
        <w:rPr>
          <w:rFonts w:ascii="Kokila" w:eastAsia="Cambria" w:hAnsi="Kokila" w:cs="Kokila" w:hint="cs"/>
          <w:sz w:val="32"/>
          <w:szCs w:val="32"/>
          <w:cs/>
          <w:lang w:bidi="ne-NP"/>
        </w:rPr>
        <w:t>ले</w:t>
      </w:r>
      <w:r w:rsidR="00DB194E" w:rsidRPr="00DB194E">
        <w:rPr>
          <w:rFonts w:ascii="Kokila" w:eastAsia="Cambria" w:hAnsi="Kokila" w:cs="Kokila"/>
          <w:sz w:val="32"/>
          <w:szCs w:val="32"/>
          <w:cs/>
          <w:lang w:bidi="ne-NP"/>
        </w:rPr>
        <w:t xml:space="preserve"> तोकेका </w:t>
      </w:r>
      <w:r w:rsidR="002E7CE0" w:rsidRPr="00DB194E">
        <w:rPr>
          <w:rFonts w:ascii="Kokila" w:eastAsia="Cambria" w:hAnsi="Kokila" w:cs="Kokila" w:hint="cs"/>
          <w:sz w:val="32"/>
          <w:szCs w:val="32"/>
          <w:cs/>
          <w:lang w:bidi="ne-NP"/>
        </w:rPr>
        <w:t>अधिकार</w:t>
      </w:r>
      <w:r w:rsidR="00DB194E" w:rsidRPr="00DB194E">
        <w:rPr>
          <w:rFonts w:ascii="Kokila" w:eastAsia="Cambria" w:hAnsi="Kokila" w:cs="Kokila" w:hint="cs"/>
          <w:sz w:val="32"/>
          <w:szCs w:val="32"/>
          <w:cs/>
          <w:lang w:bidi="ne-NP"/>
        </w:rPr>
        <w:t xml:space="preserve"> र</w:t>
      </w:r>
      <w:r w:rsidR="00DB194E" w:rsidRPr="00DB194E">
        <w:rPr>
          <w:rFonts w:ascii="Kokila" w:eastAsia="Cambria" w:hAnsi="Kokila" w:cs="Kokila"/>
          <w:sz w:val="32"/>
          <w:szCs w:val="32"/>
          <w:cs/>
          <w:lang w:bidi="ne-NP"/>
        </w:rPr>
        <w:t xml:space="preserve"> व्यवस्थाहरू</w:t>
      </w:r>
      <w:r w:rsidR="00DB194E" w:rsidRPr="00DB194E">
        <w:rPr>
          <w:rFonts w:ascii="Kokila" w:eastAsia="Cambria" w:hAnsi="Kokila" w:cs="Kokila" w:hint="cs"/>
          <w:sz w:val="32"/>
          <w:szCs w:val="32"/>
          <w:cs/>
          <w:lang w:bidi="ne-NP"/>
        </w:rPr>
        <w:t xml:space="preserve"> अन्य व्यक्तिहरू </w:t>
      </w:r>
      <w:r w:rsidR="00DB194E" w:rsidRPr="00DB194E">
        <w:rPr>
          <w:rFonts w:ascii="Kokila" w:eastAsia="Cambria" w:hAnsi="Kokila" w:cs="Kokila"/>
          <w:sz w:val="32"/>
          <w:szCs w:val="32"/>
          <w:cs/>
          <w:lang w:bidi="hi-IN"/>
        </w:rPr>
        <w:t>सरह</w:t>
      </w:r>
      <w:r w:rsidR="00DB194E" w:rsidRPr="00DB194E">
        <w:rPr>
          <w:rFonts w:ascii="Kokila" w:eastAsia="Cambria" w:hAnsi="Kokila" w:cs="Kokila" w:hint="cs"/>
          <w:sz w:val="32"/>
          <w:szCs w:val="32"/>
          <w:cs/>
          <w:lang w:bidi="ne-NP"/>
        </w:rPr>
        <w:t xml:space="preserve"> समान रूपमा</w:t>
      </w:r>
      <w:r w:rsidR="00DB194E" w:rsidRPr="00DB194E">
        <w:rPr>
          <w:rFonts w:ascii="Kokila" w:eastAsia="Cambria" w:hAnsi="Kokila" w:cs="Kokila"/>
          <w:sz w:val="32"/>
          <w:szCs w:val="32"/>
          <w:cs/>
          <w:lang w:bidi="ne-NP"/>
        </w:rPr>
        <w:t xml:space="preserve"> </w:t>
      </w:r>
      <w:r w:rsidR="002E7CE0" w:rsidRPr="00DB194E">
        <w:rPr>
          <w:rFonts w:ascii="Kokila" w:eastAsia="Cambria" w:hAnsi="Kokila" w:cs="Kokila" w:hint="cs"/>
          <w:sz w:val="32"/>
          <w:szCs w:val="32"/>
          <w:cs/>
          <w:lang w:bidi="ne-NP"/>
        </w:rPr>
        <w:t>उपभोग</w:t>
      </w:r>
      <w:r w:rsidR="002E7CE0" w:rsidRPr="00DB194E">
        <w:rPr>
          <w:rFonts w:ascii="Kokila" w:eastAsia="Cambria" w:hAnsi="Kokila" w:cs="Kokila"/>
          <w:sz w:val="32"/>
          <w:szCs w:val="32"/>
          <w:cs/>
          <w:lang w:bidi="ne-NP"/>
        </w:rPr>
        <w:t xml:space="preserve"> गर्न पाउनेछन् </w:t>
      </w:r>
      <w:r w:rsidRPr="00DB194E">
        <w:rPr>
          <w:rFonts w:ascii="Kokila" w:eastAsia="Cambria" w:hAnsi="Kokila" w:cs="Kokila"/>
          <w:sz w:val="32"/>
          <w:szCs w:val="32"/>
          <w:cs/>
          <w:lang w:bidi="hi-IN"/>
        </w:rPr>
        <w:t>भनी</w:t>
      </w:r>
      <w:r w:rsidR="00EB7040" w:rsidRPr="00DB194E">
        <w:rPr>
          <w:rFonts w:ascii="Kokila" w:eastAsia="Cambria" w:hAnsi="Kokila" w:cs="Kokila" w:hint="cs"/>
          <w:sz w:val="32"/>
          <w:szCs w:val="32"/>
          <w:cs/>
          <w:lang w:bidi="ne-NP"/>
        </w:rPr>
        <w:t xml:space="preserve"> </w:t>
      </w:r>
      <w:r w:rsidR="00EB7040" w:rsidRPr="00DB194E">
        <w:rPr>
          <w:rFonts w:ascii="Kokila" w:eastAsia="Cambria" w:hAnsi="Kokila" w:cs="Kokila"/>
          <w:sz w:val="32"/>
          <w:szCs w:val="32"/>
          <w:cs/>
          <w:lang w:bidi="hi-IN"/>
        </w:rPr>
        <w:t>सदस्य राष्ट्रहरूले</w:t>
      </w:r>
      <w:r w:rsidRPr="00DB194E">
        <w:rPr>
          <w:rFonts w:ascii="Kokila" w:eastAsia="Cambria" w:hAnsi="Kokila" w:cs="Kokila"/>
          <w:sz w:val="32"/>
          <w:szCs w:val="32"/>
          <w:cs/>
          <w:lang w:bidi="hi-IN"/>
        </w:rPr>
        <w:t xml:space="preserve"> स्वीकार</w:t>
      </w:r>
      <w:r w:rsidR="000F0F37" w:rsidRPr="00DB194E">
        <w:rPr>
          <w:rFonts w:ascii="Kokila" w:eastAsia="Cambria" w:hAnsi="Kokila" w:cs="Kokila" w:hint="cs"/>
          <w:sz w:val="32"/>
          <w:szCs w:val="32"/>
          <w:cs/>
          <w:lang w:bidi="ne-NP"/>
        </w:rPr>
        <w:t xml:space="preserve"> गर्दछन्</w:t>
      </w:r>
      <w:r w:rsidR="00D55C1B" w:rsidRPr="00DB194E">
        <w:rPr>
          <w:rFonts w:ascii="Kokila" w:eastAsia="Cambria" w:hAnsi="Kokila" w:cs="Kokila"/>
          <w:sz w:val="32"/>
          <w:szCs w:val="32"/>
          <w:cs/>
          <w:lang w:bidi="hi-IN"/>
        </w:rPr>
        <w:t>।</w:t>
      </w:r>
    </w:p>
    <w:p w14:paraId="49BAB59B" w14:textId="4C71C2FD" w:rsidR="001D3563" w:rsidRDefault="001D3563" w:rsidP="001D3563">
      <w:pPr>
        <w:pStyle w:val="NormalWeb"/>
        <w:jc w:val="left"/>
        <w:rPr>
          <w:rFonts w:ascii="Kokila" w:eastAsia="Cambria" w:hAnsi="Kokila" w:cs="Kokila"/>
          <w:sz w:val="32"/>
          <w:szCs w:val="32"/>
          <w:lang w:bidi="ne-NP"/>
        </w:rPr>
      </w:pPr>
      <w:r w:rsidRPr="001B4423">
        <w:rPr>
          <w:rFonts w:ascii="Kokila" w:eastAsia="Cambria" w:hAnsi="Kokila" w:cs="Kokila"/>
          <w:sz w:val="32"/>
          <w:szCs w:val="32"/>
          <w:cs/>
          <w:lang w:bidi="hi-IN"/>
        </w:rPr>
        <w:t>३. अपाङ्गता भएका व्यक्तिहरूले कानु</w:t>
      </w:r>
      <w:r w:rsidR="00DB194E">
        <w:rPr>
          <w:rFonts w:ascii="Kokila" w:eastAsia="Cambria" w:hAnsi="Kokila" w:cs="Kokila" w:hint="cs"/>
          <w:sz w:val="32"/>
          <w:szCs w:val="32"/>
          <w:cs/>
          <w:lang w:bidi="ne-NP"/>
        </w:rPr>
        <w:t>नले</w:t>
      </w:r>
      <w:r w:rsidR="00DB194E">
        <w:rPr>
          <w:rFonts w:ascii="Kokila" w:eastAsia="Cambria" w:hAnsi="Kokila" w:cs="Kokila"/>
          <w:sz w:val="32"/>
          <w:szCs w:val="32"/>
          <w:cs/>
          <w:lang w:bidi="ne-NP"/>
        </w:rPr>
        <w:t xml:space="preserve"> तोकेका</w:t>
      </w:r>
      <w:r w:rsidR="00DB194E">
        <w:rPr>
          <w:rFonts w:ascii="Kokila" w:eastAsia="Cambria" w:hAnsi="Kokila" w:cs="Kokila" w:hint="cs"/>
          <w:sz w:val="32"/>
          <w:szCs w:val="32"/>
          <w:cs/>
          <w:lang w:bidi="ne-NP"/>
        </w:rPr>
        <w:t xml:space="preserve"> अधिकार र व्यवस्था</w:t>
      </w:r>
      <w:r w:rsidR="00DB194E">
        <w:rPr>
          <w:rFonts w:ascii="Kokila" w:eastAsia="Cambria" w:hAnsi="Kokila" w:cs="Kokila"/>
          <w:sz w:val="32"/>
          <w:szCs w:val="32"/>
          <w:cs/>
          <w:lang w:bidi="ne-NP"/>
        </w:rPr>
        <w:t>हरू</w:t>
      </w:r>
      <w:r w:rsidR="00784921">
        <w:rPr>
          <w:rFonts w:ascii="Kokila" w:eastAsia="Cambria" w:hAnsi="Kokila" w:cs="Kokila" w:hint="cs"/>
          <w:sz w:val="32"/>
          <w:szCs w:val="32"/>
          <w:cs/>
          <w:lang w:bidi="ne-NP"/>
        </w:rPr>
        <w:t xml:space="preserve"> उपभोग </w:t>
      </w:r>
      <w:r w:rsidR="00B03788">
        <w:rPr>
          <w:rFonts w:ascii="Kokila" w:eastAsia="Cambria" w:hAnsi="Kokila" w:cs="Kokila" w:hint="cs"/>
          <w:sz w:val="32"/>
          <w:szCs w:val="32"/>
          <w:cs/>
          <w:lang w:bidi="ne-NP"/>
        </w:rPr>
        <w:t xml:space="preserve">गर्न </w:t>
      </w:r>
      <w:r w:rsidRPr="001B4423">
        <w:rPr>
          <w:rFonts w:ascii="Kokila" w:eastAsia="Cambria" w:hAnsi="Kokila" w:cs="Kokila"/>
          <w:sz w:val="32"/>
          <w:szCs w:val="32"/>
          <w:cs/>
          <w:lang w:bidi="hi-IN"/>
        </w:rPr>
        <w:t>आवश्यक</w:t>
      </w:r>
      <w:r w:rsidR="00B03788">
        <w:rPr>
          <w:rFonts w:ascii="Kokila" w:eastAsia="Cambria" w:hAnsi="Kokila" w:cs="Kokila" w:hint="cs"/>
          <w:sz w:val="32"/>
          <w:szCs w:val="32"/>
          <w:cs/>
          <w:lang w:bidi="ne-NP"/>
        </w:rPr>
        <w:t xml:space="preserve"> पर्ने </w:t>
      </w:r>
      <w:r w:rsidRPr="001B4423">
        <w:rPr>
          <w:rFonts w:ascii="Kokila" w:eastAsia="Cambria" w:hAnsi="Kokila" w:cs="Kokila"/>
          <w:sz w:val="32"/>
          <w:szCs w:val="32"/>
          <w:cs/>
          <w:lang w:bidi="hi-IN"/>
        </w:rPr>
        <w:t>सहयोगमा पहुँच</w:t>
      </w:r>
      <w:r w:rsidR="00DB194E">
        <w:rPr>
          <w:rFonts w:ascii="Kokila" w:eastAsia="Cambria" w:hAnsi="Kokila" w:cs="Kokila" w:hint="cs"/>
          <w:sz w:val="32"/>
          <w:szCs w:val="32"/>
          <w:cs/>
          <w:lang w:bidi="ne-NP"/>
        </w:rPr>
        <w:t xml:space="preserve"> प्रदान</w:t>
      </w:r>
      <w:r w:rsidR="00DB194E">
        <w:rPr>
          <w:rFonts w:ascii="Kokila" w:eastAsia="Cambria" w:hAnsi="Kokila" w:cs="Kokila"/>
          <w:sz w:val="32"/>
          <w:szCs w:val="32"/>
          <w:cs/>
          <w:lang w:bidi="ne-NP"/>
        </w:rPr>
        <w:t xml:space="preserve"> गर्न</w:t>
      </w:r>
      <w:r w:rsidR="00784921">
        <w:rPr>
          <w:rFonts w:ascii="Kokila" w:eastAsia="Cambria" w:hAnsi="Kokila" w:cs="Kokila" w:hint="cs"/>
          <w:sz w:val="32"/>
          <w:szCs w:val="32"/>
          <w:cs/>
          <w:lang w:bidi="ne-NP"/>
        </w:rPr>
        <w:t xml:space="preserve"> गराउन</w:t>
      </w:r>
      <w:r w:rsidR="00DB194E">
        <w:rPr>
          <w:rFonts w:ascii="Kokila" w:eastAsia="Cambria" w:hAnsi="Kokila" w:cs="Kokila"/>
          <w:sz w:val="32"/>
          <w:szCs w:val="32"/>
          <w:cs/>
          <w:lang w:bidi="ne-NP"/>
        </w:rPr>
        <w:t xml:space="preserve"> </w:t>
      </w:r>
      <w:r w:rsidRPr="001B4423">
        <w:rPr>
          <w:rFonts w:ascii="Kokila" w:eastAsia="Cambria" w:hAnsi="Kokila" w:cs="Kokila"/>
          <w:sz w:val="32"/>
          <w:szCs w:val="32"/>
          <w:cs/>
          <w:lang w:bidi="hi-IN"/>
        </w:rPr>
        <w:t>सदस्य राष्ट्रहरूले उपयुक्त</w:t>
      </w:r>
      <w:r w:rsidR="00DB194E">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उपायहरू</w:t>
      </w:r>
      <w:r w:rsidR="00B03788">
        <w:rPr>
          <w:rFonts w:ascii="Kokila" w:eastAsia="Cambria" w:hAnsi="Kokila" w:cs="Kokila" w:hint="cs"/>
          <w:sz w:val="32"/>
          <w:szCs w:val="32"/>
          <w:cs/>
          <w:lang w:bidi="ne-NP"/>
        </w:rPr>
        <w:t xml:space="preserve"> अवलम्बन गर्नेछन्</w:t>
      </w:r>
      <w:r w:rsidR="00D55C1B" w:rsidRPr="001B4423">
        <w:rPr>
          <w:rFonts w:ascii="Kokila" w:eastAsia="Cambria" w:hAnsi="Kokila" w:cs="Kokila"/>
          <w:sz w:val="32"/>
          <w:szCs w:val="32"/>
          <w:cs/>
          <w:lang w:bidi="hi-IN"/>
        </w:rPr>
        <w:t>।</w:t>
      </w:r>
    </w:p>
    <w:p w14:paraId="5D044C2B" w14:textId="16E249EA" w:rsidR="00A6471C" w:rsidRPr="001B4423" w:rsidRDefault="00A6471C" w:rsidP="003D6ED5">
      <w:pPr>
        <w:pStyle w:val="NormalWeb"/>
        <w:rPr>
          <w:rFonts w:ascii="Kokila" w:eastAsia="Cambria" w:hAnsi="Kokila" w:cs="Kokila"/>
          <w:sz w:val="32"/>
          <w:szCs w:val="32"/>
        </w:rPr>
      </w:pPr>
      <w:r w:rsidRPr="001B4423">
        <w:rPr>
          <w:rFonts w:ascii="Kokila" w:eastAsia="Cambria" w:hAnsi="Kokila" w:cs="Kokila"/>
          <w:sz w:val="32"/>
          <w:szCs w:val="32"/>
          <w:cs/>
          <w:lang w:bidi="hi-IN"/>
        </w:rPr>
        <w:t>४. सदस्य राष्ट्रहरूले कानु</w:t>
      </w:r>
      <w:r w:rsidR="00D829CE">
        <w:rPr>
          <w:rFonts w:ascii="Kokila" w:eastAsia="Cambria" w:hAnsi="Kokila" w:cs="Kokila" w:hint="cs"/>
          <w:sz w:val="32"/>
          <w:szCs w:val="32"/>
          <w:cs/>
          <w:lang w:bidi="ne-NP"/>
        </w:rPr>
        <w:t>न</w:t>
      </w:r>
      <w:r w:rsidR="00D829CE">
        <w:rPr>
          <w:rFonts w:ascii="Kokila" w:eastAsia="Cambria" w:hAnsi="Kokila" w:cs="Kokila"/>
          <w:sz w:val="32"/>
          <w:szCs w:val="32"/>
          <w:cs/>
          <w:lang w:bidi="ne-NP"/>
        </w:rPr>
        <w:t xml:space="preserve">बमोजिमका </w:t>
      </w:r>
      <w:r w:rsidR="00784921">
        <w:rPr>
          <w:rFonts w:ascii="Kokila" w:eastAsia="Cambria" w:hAnsi="Kokila" w:cs="Kokila"/>
          <w:sz w:val="32"/>
          <w:szCs w:val="32"/>
          <w:cs/>
          <w:lang w:bidi="ne-NP"/>
        </w:rPr>
        <w:t>अधिकार र व्यवस्था</w:t>
      </w:r>
      <w:r w:rsidR="00D829CE">
        <w:rPr>
          <w:rFonts w:ascii="Kokila" w:eastAsia="Cambria" w:hAnsi="Kokila" w:cs="Kokila" w:hint="cs"/>
          <w:sz w:val="32"/>
          <w:szCs w:val="32"/>
          <w:cs/>
          <w:lang w:bidi="ne-NP"/>
        </w:rPr>
        <w:t>हरू</w:t>
      </w:r>
      <w:r>
        <w:rPr>
          <w:rFonts w:ascii="Kokila" w:eastAsia="Cambria" w:hAnsi="Kokila" w:cs="Kokila" w:hint="cs"/>
          <w:sz w:val="32"/>
          <w:szCs w:val="32"/>
          <w:cs/>
          <w:lang w:bidi="ne-NP"/>
        </w:rPr>
        <w:t>को</w:t>
      </w:r>
      <w:r w:rsidR="00784921">
        <w:rPr>
          <w:rFonts w:ascii="Kokila" w:eastAsia="Cambria" w:hAnsi="Kokila" w:cs="Kokila" w:hint="cs"/>
          <w:sz w:val="32"/>
          <w:szCs w:val="32"/>
          <w:cs/>
          <w:lang w:bidi="ne-NP"/>
        </w:rPr>
        <w:t xml:space="preserve"> उपभोग</w:t>
      </w:r>
      <w:r w:rsidR="00D829CE">
        <w:rPr>
          <w:rFonts w:ascii="Kokila" w:eastAsia="Cambria" w:hAnsi="Kokila" w:cs="Kokila" w:hint="cs"/>
          <w:sz w:val="32"/>
          <w:szCs w:val="32"/>
          <w:cs/>
          <w:lang w:bidi="ne-NP"/>
        </w:rPr>
        <w:t xml:space="preserve"> गर्दा हुन</w:t>
      </w:r>
      <w:r w:rsidR="00D829CE">
        <w:rPr>
          <w:rFonts w:ascii="Kokila" w:eastAsia="Cambria" w:hAnsi="Kokila" w:cs="Kokila"/>
          <w:sz w:val="32"/>
          <w:szCs w:val="32"/>
          <w:cs/>
          <w:lang w:bidi="ne-NP"/>
        </w:rPr>
        <w:t xml:space="preserve"> सक्ने</w:t>
      </w:r>
      <w:r w:rsidR="00D829CE">
        <w:rPr>
          <w:rFonts w:ascii="Kokila" w:eastAsia="Cambria" w:hAnsi="Kokila" w:cs="Kokila" w:hint="cs"/>
          <w:sz w:val="32"/>
          <w:szCs w:val="32"/>
          <w:cs/>
          <w:lang w:bidi="ne-NP"/>
        </w:rPr>
        <w:t xml:space="preserve"> अनुचित</w:t>
      </w:r>
      <w:r w:rsidR="00D829CE">
        <w:rPr>
          <w:rFonts w:ascii="Kokila" w:eastAsia="Cambria" w:hAnsi="Kokila" w:cs="Kokila"/>
          <w:sz w:val="32"/>
          <w:szCs w:val="32"/>
          <w:cs/>
          <w:lang w:bidi="ne-NP"/>
        </w:rPr>
        <w:t xml:space="preserve"> दबाब</w:t>
      </w:r>
      <w:r w:rsidR="00D829CE">
        <w:rPr>
          <w:rFonts w:ascii="Kokila" w:eastAsia="Cambria" w:hAnsi="Kokila" w:cs="Kokila" w:hint="cs"/>
          <w:sz w:val="32"/>
          <w:szCs w:val="32"/>
          <w:cs/>
          <w:lang w:bidi="ne-NP"/>
        </w:rPr>
        <w:t xml:space="preserve"> वा</w:t>
      </w:r>
      <w:r w:rsidR="00D829CE">
        <w:rPr>
          <w:rFonts w:ascii="Kokila" w:eastAsia="Cambria" w:hAnsi="Kokila" w:cs="Kokila"/>
          <w:sz w:val="32"/>
          <w:szCs w:val="32"/>
          <w:cs/>
          <w:lang w:bidi="ne-NP"/>
        </w:rPr>
        <w:t xml:space="preserve"> प्रभाव</w:t>
      </w:r>
      <w:r w:rsidR="00D829CE">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रोक्न</w:t>
      </w:r>
      <w:r>
        <w:rPr>
          <w:rFonts w:ascii="Kokila" w:eastAsia="Cambria" w:hAnsi="Kokila" w:cs="Kokila" w:hint="cs"/>
          <w:sz w:val="32"/>
          <w:szCs w:val="32"/>
          <w:cs/>
          <w:lang w:bidi="ne-NP"/>
        </w:rPr>
        <w:t xml:space="preserve"> </w:t>
      </w:r>
      <w:r w:rsidR="00D829CE" w:rsidRPr="001B4423">
        <w:rPr>
          <w:rFonts w:ascii="Kokila" w:eastAsia="Cambria" w:hAnsi="Kokila" w:cs="Kokila"/>
          <w:sz w:val="32"/>
          <w:szCs w:val="32"/>
          <w:cs/>
          <w:lang w:bidi="hi-IN"/>
        </w:rPr>
        <w:t>अन्तर्राष्ट्रिय मानवअधिकार</w:t>
      </w:r>
      <w:r w:rsidR="00000835">
        <w:rPr>
          <w:rFonts w:ascii="Kokila" w:eastAsia="Cambria" w:hAnsi="Kokila" w:cs="Kokila" w:hint="cs"/>
          <w:sz w:val="32"/>
          <w:szCs w:val="32"/>
          <w:cs/>
          <w:lang w:bidi="ne-NP"/>
        </w:rPr>
        <w:t>सम्बन्धी</w:t>
      </w:r>
      <w:r w:rsidR="00D829CE" w:rsidRPr="001B4423">
        <w:rPr>
          <w:rFonts w:ascii="Kokila" w:eastAsia="Cambria" w:hAnsi="Kokila" w:cs="Kokila"/>
          <w:sz w:val="32"/>
          <w:szCs w:val="32"/>
          <w:cs/>
          <w:lang w:bidi="hi-IN"/>
        </w:rPr>
        <w:t xml:space="preserve"> कानुन</w:t>
      </w:r>
      <w:r w:rsidR="00D829CE">
        <w:rPr>
          <w:rFonts w:ascii="Kokila" w:eastAsia="Cambria" w:hAnsi="Kokila" w:cs="Kokila" w:hint="cs"/>
          <w:sz w:val="32"/>
          <w:szCs w:val="32"/>
          <w:cs/>
          <w:lang w:bidi="ne-NP"/>
        </w:rPr>
        <w:t xml:space="preserve">अनुरूपका </w:t>
      </w:r>
      <w:r>
        <w:rPr>
          <w:rFonts w:ascii="Kokila" w:eastAsia="Cambria" w:hAnsi="Kokila" w:cs="Kokila" w:hint="cs"/>
          <w:sz w:val="32"/>
          <w:szCs w:val="32"/>
          <w:cs/>
          <w:lang w:bidi="ne-NP"/>
        </w:rPr>
        <w:t xml:space="preserve">उपयुक्त र प्रभावकारी </w:t>
      </w:r>
      <w:r w:rsidRPr="001B4423">
        <w:rPr>
          <w:rFonts w:ascii="Kokila" w:eastAsia="Cambria" w:hAnsi="Kokila" w:cs="Kokila"/>
          <w:sz w:val="32"/>
          <w:szCs w:val="32"/>
          <w:cs/>
          <w:lang w:bidi="hi-IN"/>
        </w:rPr>
        <w:t>सुरक्षा</w:t>
      </w:r>
      <w:r>
        <w:rPr>
          <w:rFonts w:ascii="Kokila" w:eastAsia="Cambria" w:hAnsi="Kokila" w:cs="Kokila" w:hint="cs"/>
          <w:sz w:val="32"/>
          <w:szCs w:val="32"/>
          <w:cs/>
          <w:lang w:bidi="ne-NP"/>
        </w:rPr>
        <w:t>हरू रहेको</w:t>
      </w:r>
      <w:r w:rsidRPr="001B4423">
        <w:rPr>
          <w:rFonts w:ascii="Kokila" w:eastAsia="Cambria" w:hAnsi="Kokila" w:cs="Kokila"/>
          <w:sz w:val="32"/>
          <w:szCs w:val="32"/>
          <w:cs/>
          <w:lang w:bidi="hi-IN"/>
        </w:rPr>
        <w:t xml:space="preserve"> सुनिश्चित</w:t>
      </w:r>
      <w:r>
        <w:rPr>
          <w:rFonts w:ascii="Kokila" w:eastAsia="Cambria" w:hAnsi="Kokila" w:cs="Kokila" w:hint="cs"/>
          <w:sz w:val="32"/>
          <w:szCs w:val="32"/>
          <w:cs/>
          <w:lang w:bidi="ne-NP"/>
        </w:rPr>
        <w:t xml:space="preserve"> गर्नेछन्</w:t>
      </w:r>
      <w:r w:rsidRPr="001B4423">
        <w:rPr>
          <w:rFonts w:ascii="Kokila" w:eastAsia="Cambria" w:hAnsi="Kokila" w:cs="Kokila"/>
          <w:sz w:val="32"/>
          <w:szCs w:val="32"/>
          <w:cs/>
          <w:lang w:bidi="hi-IN"/>
        </w:rPr>
        <w:t>।</w:t>
      </w:r>
      <w:r w:rsidR="004F5BD3">
        <w:rPr>
          <w:rFonts w:ascii="Kokila" w:eastAsia="Cambria" w:hAnsi="Kokila" w:cs="Kokila" w:hint="cs"/>
          <w:sz w:val="32"/>
          <w:szCs w:val="32"/>
          <w:cs/>
          <w:lang w:bidi="ne-NP"/>
        </w:rPr>
        <w:t xml:space="preserve"> त्यस्ता सुरक्षाहरूले </w:t>
      </w:r>
      <w:r w:rsidR="00164E64">
        <w:rPr>
          <w:rFonts w:ascii="Kokila" w:eastAsia="Cambria" w:hAnsi="Kokila" w:cs="Kokila" w:hint="cs"/>
          <w:sz w:val="32"/>
          <w:szCs w:val="32"/>
          <w:cs/>
          <w:lang w:bidi="ne-NP"/>
        </w:rPr>
        <w:t>कानुनी</w:t>
      </w:r>
      <w:r w:rsidR="00D829CE">
        <w:rPr>
          <w:rFonts w:ascii="Kokila" w:eastAsia="Cambria" w:hAnsi="Kokila" w:cs="Kokila" w:hint="cs"/>
          <w:sz w:val="32"/>
          <w:szCs w:val="32"/>
          <w:cs/>
          <w:lang w:bidi="ne-NP"/>
        </w:rPr>
        <w:t xml:space="preserve"> अधिकारहरू </w:t>
      </w:r>
      <w:r w:rsidR="004F5BD3">
        <w:rPr>
          <w:rFonts w:ascii="Kokila" w:eastAsia="Cambria" w:hAnsi="Kokila" w:cs="Kokila" w:hint="cs"/>
          <w:sz w:val="32"/>
          <w:szCs w:val="32"/>
          <w:cs/>
          <w:lang w:bidi="ne-NP"/>
        </w:rPr>
        <w:t xml:space="preserve">प्रयोगसँग सम्बन्धित उपायहरू </w:t>
      </w:r>
      <w:r w:rsidRPr="001B4423">
        <w:rPr>
          <w:rFonts w:ascii="Kokila" w:eastAsia="Cambria" w:hAnsi="Kokila" w:cs="Kokila"/>
          <w:sz w:val="32"/>
          <w:szCs w:val="32"/>
          <w:cs/>
          <w:lang w:bidi="hi-IN"/>
        </w:rPr>
        <w:t>अपाङ्गता भएका व्यक्तिको अधिकार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इच्छा र</w:t>
      </w:r>
      <w:r w:rsidR="004F5BD3">
        <w:rPr>
          <w:rFonts w:ascii="Kokila" w:eastAsia="Cambria" w:hAnsi="Kokila" w:cs="Kokila" w:hint="cs"/>
          <w:sz w:val="32"/>
          <w:szCs w:val="32"/>
          <w:cs/>
          <w:lang w:bidi="ne-NP"/>
        </w:rPr>
        <w:t xml:space="preserve"> चाहनाको </w:t>
      </w:r>
      <w:r w:rsidRPr="001B4423">
        <w:rPr>
          <w:rFonts w:ascii="Kokila" w:eastAsia="Cambria" w:hAnsi="Kokila" w:cs="Kokila"/>
          <w:sz w:val="32"/>
          <w:szCs w:val="32"/>
          <w:cs/>
          <w:lang w:bidi="hi-IN"/>
        </w:rPr>
        <w:t>सम्मान</w:t>
      </w:r>
      <w:r w:rsidR="004F5BD3">
        <w:rPr>
          <w:rFonts w:ascii="Kokila" w:eastAsia="Cambria" w:hAnsi="Kokila" w:cs="Kokila" w:hint="cs"/>
          <w:sz w:val="32"/>
          <w:szCs w:val="32"/>
          <w:cs/>
          <w:lang w:bidi="ne-NP"/>
        </w:rPr>
        <w:t xml:space="preserve"> गर्ने, </w:t>
      </w:r>
      <w:r w:rsidRPr="001B4423">
        <w:rPr>
          <w:rFonts w:ascii="Kokila" w:eastAsia="Cambria" w:hAnsi="Kokila" w:cs="Kokila"/>
          <w:sz w:val="32"/>
          <w:szCs w:val="32"/>
          <w:cs/>
          <w:lang w:bidi="hi-IN"/>
        </w:rPr>
        <w:t>स्वार्थको</w:t>
      </w:r>
      <w:r w:rsidRPr="001B4423">
        <w:rPr>
          <w:rFonts w:ascii="Kokila" w:eastAsia="Cambria" w:hAnsi="Kokila" w:cs="Kokila"/>
          <w:sz w:val="32"/>
          <w:szCs w:val="32"/>
          <w:cs/>
          <w:lang w:bidi="ne-NP"/>
        </w:rPr>
        <w:t xml:space="preserve"> द्वन्द्व</w:t>
      </w:r>
      <w:r w:rsidR="004F5BD3">
        <w:rPr>
          <w:rFonts w:ascii="Kokila" w:eastAsia="Cambria" w:hAnsi="Kokila" w:cs="Kokila" w:hint="cs"/>
          <w:sz w:val="32"/>
          <w:szCs w:val="32"/>
          <w:cs/>
          <w:lang w:bidi="ne-NP"/>
        </w:rPr>
        <w:t xml:space="preserve"> र </w:t>
      </w:r>
      <w:r w:rsidRPr="001B4423">
        <w:rPr>
          <w:rFonts w:ascii="Kokila" w:eastAsia="Cambria" w:hAnsi="Kokila" w:cs="Kokila"/>
          <w:sz w:val="32"/>
          <w:szCs w:val="32"/>
          <w:cs/>
          <w:lang w:bidi="hi-IN"/>
        </w:rPr>
        <w:t>अनुचित प्रभावबाट मुक्त</w:t>
      </w:r>
      <w:r w:rsidR="004F5BD3">
        <w:rPr>
          <w:rFonts w:ascii="Kokila" w:eastAsia="Cambria" w:hAnsi="Kokila" w:cs="Kokila" w:hint="cs"/>
          <w:sz w:val="32"/>
          <w:szCs w:val="32"/>
          <w:cs/>
          <w:lang w:bidi="ne-NP"/>
        </w:rPr>
        <w:t xml:space="preserve"> भएको</w:t>
      </w:r>
      <w:r w:rsidRPr="001B4423">
        <w:rPr>
          <w:rFonts w:ascii="Kokila" w:eastAsia="Cambria" w:hAnsi="Kokila" w:cs="Kokila"/>
          <w:sz w:val="32"/>
          <w:szCs w:val="32"/>
        </w:rPr>
        <w:t>,</w:t>
      </w:r>
      <w:r w:rsidR="004F5BD3">
        <w:rPr>
          <w:rFonts w:ascii="Kokila" w:eastAsia="Cambria" w:hAnsi="Kokila" w:cs="Kokila" w:hint="cs"/>
          <w:sz w:val="32"/>
          <w:szCs w:val="32"/>
          <w:cs/>
          <w:lang w:bidi="ne-NP"/>
        </w:rPr>
        <w:t xml:space="preserve"> समानुपातिक र </w:t>
      </w:r>
      <w:r w:rsidR="004F5BD3">
        <w:rPr>
          <w:rFonts w:ascii="Kokila" w:eastAsia="Cambria" w:hAnsi="Kokila" w:cs="Kokila"/>
          <w:sz w:val="32"/>
          <w:szCs w:val="32"/>
          <w:cs/>
          <w:lang w:bidi="hi-IN"/>
        </w:rPr>
        <w:t>व्यक्तिको अवस्थाअनु</w:t>
      </w:r>
      <w:r w:rsidR="004F5BD3">
        <w:rPr>
          <w:rFonts w:ascii="Kokila" w:eastAsia="Cambria" w:hAnsi="Kokila" w:cs="Kokila" w:hint="cs"/>
          <w:sz w:val="32"/>
          <w:szCs w:val="32"/>
          <w:cs/>
          <w:lang w:bidi="ne-NP"/>
        </w:rPr>
        <w:t>रूप भएको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सम्भव भएसम्म</w:t>
      </w:r>
      <w:r w:rsidR="004F5BD3">
        <w:rPr>
          <w:rFonts w:ascii="Kokila" w:eastAsia="Cambria" w:hAnsi="Kokila" w:cs="Kokila" w:hint="cs"/>
          <w:sz w:val="32"/>
          <w:szCs w:val="32"/>
          <w:cs/>
          <w:lang w:bidi="ne-NP"/>
        </w:rPr>
        <w:t xml:space="preserve"> कम समयका लागि प्रयोग हुने, </w:t>
      </w:r>
      <w:r w:rsidRPr="001B4423">
        <w:rPr>
          <w:rFonts w:ascii="Kokila" w:eastAsia="Cambria" w:hAnsi="Kokila" w:cs="Kokila"/>
          <w:sz w:val="32"/>
          <w:szCs w:val="32"/>
          <w:cs/>
          <w:lang w:bidi="hi-IN"/>
        </w:rPr>
        <w:t>र सक्षम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स्वतन्त्र तथा निष्पक्ष</w:t>
      </w:r>
      <w:r w:rsidR="004F5BD3">
        <w:rPr>
          <w:rFonts w:ascii="Kokila" w:eastAsia="Cambria" w:hAnsi="Kokila" w:cs="Kokila" w:hint="cs"/>
          <w:sz w:val="32"/>
          <w:szCs w:val="32"/>
          <w:cs/>
          <w:lang w:bidi="ne-NP"/>
        </w:rPr>
        <w:t xml:space="preserve"> अधिकारी</w:t>
      </w:r>
      <w:r w:rsidRPr="001B4423">
        <w:rPr>
          <w:rFonts w:ascii="Kokila" w:eastAsia="Cambria" w:hAnsi="Kokila" w:cs="Kokila"/>
          <w:sz w:val="32"/>
          <w:szCs w:val="32"/>
          <w:cs/>
          <w:lang w:bidi="hi-IN"/>
        </w:rPr>
        <w:t xml:space="preserve"> वा न्यायिक</w:t>
      </w:r>
      <w:r w:rsidR="00AD50CC">
        <w:rPr>
          <w:rFonts w:ascii="Kokila" w:eastAsia="Cambria" w:hAnsi="Kokila" w:cs="Kokila" w:hint="cs"/>
          <w:sz w:val="32"/>
          <w:szCs w:val="32"/>
          <w:cs/>
          <w:lang w:bidi="ne-NP"/>
        </w:rPr>
        <w:t xml:space="preserve"> निकायबाट नियमित पुनरावलोकनको विषय भएको सुनिश्चित गर्नेछन्</w:t>
      </w:r>
      <w:r w:rsidRPr="001B4423">
        <w:rPr>
          <w:rFonts w:ascii="Kokila" w:eastAsia="Cambria" w:hAnsi="Kokila" w:cs="Kokila"/>
          <w:sz w:val="32"/>
          <w:szCs w:val="32"/>
          <w:cs/>
          <w:lang w:bidi="hi-IN"/>
        </w:rPr>
        <w:t>।</w:t>
      </w:r>
      <w:r w:rsidR="005C328E">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यी सुरक्षा</w:t>
      </w:r>
      <w:r w:rsidR="005C328E">
        <w:rPr>
          <w:rFonts w:ascii="Kokila" w:eastAsia="Cambria" w:hAnsi="Kokila" w:cs="Kokila" w:hint="cs"/>
          <w:sz w:val="32"/>
          <w:szCs w:val="32"/>
          <w:cs/>
          <w:lang w:bidi="ne-NP"/>
        </w:rPr>
        <w:t xml:space="preserve">हरू </w:t>
      </w:r>
      <w:r w:rsidR="007142FA">
        <w:rPr>
          <w:rFonts w:ascii="Kokila" w:eastAsia="Cambria" w:hAnsi="Kokila" w:cs="Kokila" w:hint="cs"/>
          <w:sz w:val="32"/>
          <w:szCs w:val="32"/>
          <w:cs/>
          <w:lang w:bidi="ne-NP"/>
        </w:rPr>
        <w:t>अवलम्बन</w:t>
      </w:r>
      <w:r w:rsidR="007142FA">
        <w:rPr>
          <w:rFonts w:ascii="Kokila" w:eastAsia="Cambria" w:hAnsi="Kokila" w:cs="Kokila"/>
          <w:sz w:val="32"/>
          <w:szCs w:val="32"/>
          <w:cs/>
          <w:lang w:bidi="ne-NP"/>
        </w:rPr>
        <w:t xml:space="preserve"> गरिएका उपायहरूले </w:t>
      </w:r>
      <w:r w:rsidRPr="001B4423">
        <w:rPr>
          <w:rFonts w:ascii="Kokila" w:eastAsia="Cambria" w:hAnsi="Kokila" w:cs="Kokila"/>
          <w:sz w:val="32"/>
          <w:szCs w:val="32"/>
          <w:cs/>
          <w:lang w:bidi="hi-IN"/>
        </w:rPr>
        <w:t>व्यक्तिको अधिकार र</w:t>
      </w:r>
      <w:r w:rsidR="00D829CE">
        <w:rPr>
          <w:rFonts w:ascii="Kokila" w:eastAsia="Cambria" w:hAnsi="Kokila" w:cs="Kokila" w:hint="cs"/>
          <w:sz w:val="32"/>
          <w:szCs w:val="32"/>
          <w:cs/>
          <w:lang w:bidi="ne-NP"/>
        </w:rPr>
        <w:t xml:space="preserve"> हित</w:t>
      </w:r>
      <w:r w:rsidR="005C328E">
        <w:rPr>
          <w:rFonts w:ascii="Kokila" w:eastAsia="Cambria" w:hAnsi="Kokila" w:cs="Kokila" w:hint="cs"/>
          <w:sz w:val="32"/>
          <w:szCs w:val="32"/>
          <w:cs/>
          <w:lang w:bidi="ne-NP"/>
        </w:rPr>
        <w:t>हरूलाई</w:t>
      </w:r>
      <w:r w:rsidR="007142FA">
        <w:rPr>
          <w:rFonts w:ascii="Kokila" w:eastAsia="Cambria" w:hAnsi="Kokila" w:cs="Kokila" w:hint="cs"/>
          <w:sz w:val="32"/>
          <w:szCs w:val="32"/>
          <w:cs/>
          <w:lang w:bidi="ne-NP"/>
        </w:rPr>
        <w:t xml:space="preserve"> कुन हद</w:t>
      </w:r>
      <w:r w:rsidR="007142FA">
        <w:rPr>
          <w:rFonts w:ascii="Kokila" w:eastAsia="Cambria" w:hAnsi="Kokila" w:cs="Kokila"/>
          <w:sz w:val="32"/>
          <w:szCs w:val="32"/>
          <w:cs/>
          <w:lang w:bidi="ne-NP"/>
        </w:rPr>
        <w:t xml:space="preserve">सम्म </w:t>
      </w:r>
      <w:r w:rsidRPr="001B4423">
        <w:rPr>
          <w:rFonts w:ascii="Kokila" w:eastAsia="Cambria" w:hAnsi="Kokila" w:cs="Kokila"/>
          <w:sz w:val="32"/>
          <w:szCs w:val="32"/>
          <w:cs/>
          <w:lang w:bidi="hi-IN"/>
        </w:rPr>
        <w:t>प्रभाव</w:t>
      </w:r>
      <w:r w:rsidR="005C328E">
        <w:rPr>
          <w:rFonts w:ascii="Kokila" w:eastAsia="Cambria" w:hAnsi="Kokila" w:cs="Kokila" w:hint="cs"/>
          <w:sz w:val="32"/>
          <w:szCs w:val="32"/>
          <w:cs/>
          <w:lang w:bidi="ne-NP"/>
        </w:rPr>
        <w:t xml:space="preserve"> पार्ने</w:t>
      </w:r>
      <w:r w:rsidR="007142FA">
        <w:rPr>
          <w:rFonts w:ascii="Kokila" w:eastAsia="Cambria" w:hAnsi="Kokila" w:cs="Kokila" w:hint="cs"/>
          <w:sz w:val="32"/>
          <w:szCs w:val="32"/>
          <w:cs/>
          <w:lang w:bidi="ne-NP"/>
        </w:rPr>
        <w:t>छन्, सो</w:t>
      </w:r>
      <w:r w:rsidR="007142FA">
        <w:rPr>
          <w:rFonts w:ascii="Kokila" w:eastAsia="Cambria" w:hAnsi="Kokila" w:cs="Kokila"/>
          <w:sz w:val="32"/>
          <w:szCs w:val="32"/>
          <w:cs/>
          <w:lang w:bidi="ne-NP"/>
        </w:rPr>
        <w:t>अनुसार</w:t>
      </w:r>
      <w:r w:rsidR="007142FA">
        <w:rPr>
          <w:rFonts w:ascii="Kokila" w:eastAsia="Cambria" w:hAnsi="Kokila" w:cs="Kokila" w:hint="cs"/>
          <w:sz w:val="32"/>
          <w:szCs w:val="32"/>
          <w:cs/>
          <w:lang w:bidi="ne-NP"/>
        </w:rPr>
        <w:t xml:space="preserve"> </w:t>
      </w:r>
      <w:r w:rsidR="005C328E">
        <w:rPr>
          <w:rFonts w:ascii="Kokila" w:eastAsia="Cambria" w:hAnsi="Kokila" w:cs="Kokila" w:hint="cs"/>
          <w:sz w:val="32"/>
          <w:szCs w:val="32"/>
          <w:cs/>
          <w:lang w:bidi="ne-NP"/>
        </w:rPr>
        <w:t>हुनेछन्</w:t>
      </w:r>
      <w:r w:rsidRPr="001B4423">
        <w:rPr>
          <w:rFonts w:ascii="Kokila" w:eastAsia="Cambria" w:hAnsi="Kokila" w:cs="Kokila"/>
          <w:sz w:val="32"/>
          <w:szCs w:val="32"/>
          <w:cs/>
          <w:lang w:bidi="hi-IN"/>
        </w:rPr>
        <w:t>।</w:t>
      </w:r>
    </w:p>
    <w:p w14:paraId="32B0EA0F" w14:textId="13B42E1B" w:rsidR="001D3563" w:rsidRPr="001B4423" w:rsidRDefault="001D3563" w:rsidP="0040114A">
      <w:pPr>
        <w:pStyle w:val="NormalWeb"/>
        <w:rPr>
          <w:rFonts w:ascii="Kokila" w:eastAsia="Cambria" w:hAnsi="Kokila" w:cs="Kokila"/>
          <w:sz w:val="32"/>
          <w:szCs w:val="32"/>
        </w:rPr>
      </w:pPr>
      <w:r w:rsidRPr="001B4423">
        <w:rPr>
          <w:rFonts w:ascii="Kokila" w:eastAsia="Cambria" w:hAnsi="Kokila" w:cs="Kokila"/>
          <w:sz w:val="32"/>
          <w:szCs w:val="32"/>
          <w:cs/>
          <w:lang w:bidi="hi-IN"/>
        </w:rPr>
        <w:t>५. यस धाराका प्रावधानहरूको अधीनमा रही</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सदस्य राष्ट्रहरूले अपाङ्गता भएका व्यक्तिहरूलाई सम्पत्ति</w:t>
      </w:r>
      <w:r w:rsidR="007142FA">
        <w:rPr>
          <w:rFonts w:ascii="Kokila" w:eastAsia="Cambria" w:hAnsi="Kokila" w:cs="Kokila" w:hint="cs"/>
          <w:sz w:val="32"/>
          <w:szCs w:val="32"/>
          <w:cs/>
          <w:lang w:bidi="ne-NP"/>
        </w:rPr>
        <w:t xml:space="preserve"> आफ्नो</w:t>
      </w:r>
      <w:r w:rsidR="007142FA">
        <w:rPr>
          <w:rFonts w:ascii="Kokila" w:eastAsia="Cambria" w:hAnsi="Kokila" w:cs="Kokila"/>
          <w:sz w:val="32"/>
          <w:szCs w:val="32"/>
          <w:cs/>
          <w:lang w:bidi="ne-NP"/>
        </w:rPr>
        <w:t xml:space="preserve"> नाममा</w:t>
      </w:r>
      <w:r w:rsidR="007142FA">
        <w:rPr>
          <w:rFonts w:ascii="Kokila" w:eastAsia="Cambria" w:hAnsi="Kokila" w:cs="Kokila" w:hint="cs"/>
          <w:sz w:val="32"/>
          <w:szCs w:val="32"/>
          <w:cs/>
          <w:lang w:bidi="ne-NP"/>
        </w:rPr>
        <w:t xml:space="preserve"> राख्ने, </w:t>
      </w:r>
      <w:r w:rsidR="00DE268A">
        <w:rPr>
          <w:rFonts w:ascii="Kokila" w:eastAsia="Cambria" w:hAnsi="Kokila" w:cs="Kokila" w:hint="cs"/>
          <w:sz w:val="32"/>
          <w:szCs w:val="32"/>
          <w:cs/>
          <w:lang w:bidi="ne-NP"/>
        </w:rPr>
        <w:t xml:space="preserve">अंश/अपुताली पाउने, </w:t>
      </w:r>
      <w:r w:rsidRPr="001B4423">
        <w:rPr>
          <w:rFonts w:ascii="Kokila" w:eastAsia="Cambria" w:hAnsi="Kokila" w:cs="Kokila"/>
          <w:sz w:val="32"/>
          <w:szCs w:val="32"/>
          <w:cs/>
          <w:lang w:bidi="hi-IN"/>
        </w:rPr>
        <w:t>आफ्नो</w:t>
      </w:r>
      <w:r w:rsidR="007142FA">
        <w:rPr>
          <w:rFonts w:ascii="Kokila" w:eastAsia="Cambria" w:hAnsi="Kokila" w:cs="Kokila" w:hint="cs"/>
          <w:sz w:val="32"/>
          <w:szCs w:val="32"/>
          <w:cs/>
          <w:lang w:bidi="ne-NP"/>
        </w:rPr>
        <w:t xml:space="preserve"> कमाइ कहाँ </w:t>
      </w:r>
      <w:r w:rsidR="00000835">
        <w:rPr>
          <w:rFonts w:ascii="Kokila" w:eastAsia="Cambria" w:hAnsi="Kokila" w:cs="Kokila" w:hint="cs"/>
          <w:sz w:val="32"/>
          <w:szCs w:val="32"/>
          <w:cs/>
          <w:lang w:bidi="ne-NP"/>
        </w:rPr>
        <w:t>र</w:t>
      </w:r>
      <w:r w:rsidR="00000835">
        <w:rPr>
          <w:rFonts w:ascii="Kokila" w:eastAsia="Cambria" w:hAnsi="Kokila" w:cs="Kokila"/>
          <w:sz w:val="32"/>
          <w:szCs w:val="32"/>
          <w:cs/>
          <w:lang w:bidi="ne-NP"/>
        </w:rPr>
        <w:t xml:space="preserve"> </w:t>
      </w:r>
      <w:r w:rsidR="007142FA">
        <w:rPr>
          <w:rFonts w:ascii="Kokila" w:eastAsia="Cambria" w:hAnsi="Kokila" w:cs="Kokila" w:hint="cs"/>
          <w:sz w:val="32"/>
          <w:szCs w:val="32"/>
          <w:cs/>
          <w:lang w:bidi="ne-NP"/>
        </w:rPr>
        <w:t>कसरी</w:t>
      </w:r>
      <w:r w:rsidR="007142FA">
        <w:rPr>
          <w:rFonts w:ascii="Kokila" w:eastAsia="Cambria" w:hAnsi="Kokila" w:cs="Kokila"/>
          <w:sz w:val="32"/>
          <w:szCs w:val="32"/>
          <w:cs/>
          <w:lang w:bidi="ne-NP"/>
        </w:rPr>
        <w:t xml:space="preserve"> खर्च</w:t>
      </w:r>
      <w:r w:rsidR="007142FA">
        <w:rPr>
          <w:rFonts w:ascii="Kokila" w:eastAsia="Cambria" w:hAnsi="Kokila" w:cs="Kokila" w:hint="cs"/>
          <w:sz w:val="32"/>
          <w:szCs w:val="32"/>
          <w:cs/>
          <w:lang w:bidi="ne-NP"/>
        </w:rPr>
        <w:t xml:space="preserve"> गर्ने भन्ने</w:t>
      </w:r>
      <w:r w:rsidR="007142FA">
        <w:rPr>
          <w:rFonts w:ascii="Kokila" w:eastAsia="Cambria" w:hAnsi="Kokila" w:cs="Kokila"/>
          <w:sz w:val="32"/>
          <w:szCs w:val="32"/>
          <w:cs/>
          <w:lang w:bidi="ne-NP"/>
        </w:rPr>
        <w:t xml:space="preserve"> कुराको निर्णय</w:t>
      </w:r>
      <w:r w:rsidR="007142FA">
        <w:rPr>
          <w:rFonts w:ascii="Kokila" w:eastAsia="Cambria" w:hAnsi="Kokila" w:cs="Kokila" w:hint="cs"/>
          <w:sz w:val="32"/>
          <w:szCs w:val="32"/>
          <w:cs/>
          <w:lang w:bidi="ne-NP"/>
        </w:rPr>
        <w:t xml:space="preserve"> आफैले गर्ने, </w:t>
      </w:r>
      <w:r w:rsidR="00DE268A">
        <w:rPr>
          <w:rFonts w:ascii="Kokila" w:eastAsia="Cambria" w:hAnsi="Kokila" w:cs="Kokila" w:hint="cs"/>
          <w:sz w:val="32"/>
          <w:szCs w:val="32"/>
          <w:cs/>
          <w:lang w:bidi="ne-NP"/>
        </w:rPr>
        <w:t xml:space="preserve">र </w:t>
      </w:r>
      <w:r w:rsidRPr="001B4423">
        <w:rPr>
          <w:rFonts w:ascii="Kokila" w:eastAsia="Cambria" w:hAnsi="Kokila" w:cs="Kokila"/>
          <w:sz w:val="32"/>
          <w:szCs w:val="32"/>
          <w:cs/>
          <w:lang w:bidi="hi-IN"/>
        </w:rPr>
        <w:t>बैंक</w:t>
      </w:r>
      <w:r w:rsidR="00DE268A">
        <w:rPr>
          <w:rFonts w:ascii="Kokila" w:eastAsia="Cambria" w:hAnsi="Kokila" w:cs="Kokila" w:hint="cs"/>
          <w:sz w:val="32"/>
          <w:szCs w:val="32"/>
          <w:cs/>
          <w:lang w:bidi="ne-NP"/>
        </w:rPr>
        <w:t xml:space="preserve"> ऋण</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धितो</w:t>
      </w:r>
      <w:r w:rsidR="00DE268A">
        <w:rPr>
          <w:rFonts w:ascii="Kokila" w:eastAsia="Cambria" w:hAnsi="Kokila" w:cs="Kokila" w:hint="cs"/>
          <w:sz w:val="32"/>
          <w:szCs w:val="32"/>
          <w:cs/>
          <w:lang w:bidi="ne-NP"/>
        </w:rPr>
        <w:t xml:space="preserve"> बन्धक तथा </w:t>
      </w:r>
      <w:r w:rsidRPr="001B4423">
        <w:rPr>
          <w:rFonts w:ascii="Kokila" w:eastAsia="Cambria" w:hAnsi="Kokila" w:cs="Kokila"/>
          <w:sz w:val="32"/>
          <w:szCs w:val="32"/>
          <w:cs/>
          <w:lang w:bidi="hi-IN"/>
        </w:rPr>
        <w:t>अन्य वित्तीय</w:t>
      </w:r>
      <w:r w:rsidR="00DE268A">
        <w:rPr>
          <w:rFonts w:ascii="Kokila" w:eastAsia="Cambria" w:hAnsi="Kokila" w:cs="Kokila" w:hint="cs"/>
          <w:sz w:val="32"/>
          <w:szCs w:val="32"/>
          <w:cs/>
          <w:lang w:bidi="ne-NP"/>
        </w:rPr>
        <w:t xml:space="preserve"> कर्जा</w:t>
      </w:r>
      <w:r w:rsidRPr="001B4423">
        <w:rPr>
          <w:rFonts w:ascii="Kokila" w:eastAsia="Cambria" w:hAnsi="Kokila" w:cs="Kokila"/>
          <w:sz w:val="32"/>
          <w:szCs w:val="32"/>
          <w:cs/>
          <w:lang w:bidi="hi-IN"/>
        </w:rPr>
        <w:t>हरूमा</w:t>
      </w:r>
      <w:r w:rsidR="007142FA">
        <w:rPr>
          <w:rFonts w:ascii="Kokila" w:eastAsia="Cambria" w:hAnsi="Kokila" w:cs="Kokila" w:hint="cs"/>
          <w:sz w:val="32"/>
          <w:szCs w:val="32"/>
          <w:cs/>
          <w:lang w:bidi="ne-NP"/>
        </w:rPr>
        <w:t xml:space="preserve"> अरूसरह</w:t>
      </w:r>
      <w:r w:rsidRPr="001B4423">
        <w:rPr>
          <w:rFonts w:ascii="Kokila" w:eastAsia="Cambria" w:hAnsi="Kokila" w:cs="Kokila"/>
          <w:sz w:val="32"/>
          <w:szCs w:val="32"/>
          <w:cs/>
          <w:lang w:bidi="hi-IN"/>
        </w:rPr>
        <w:t xml:space="preserve"> समान पहुँच</w:t>
      </w:r>
      <w:r w:rsidR="007142FA">
        <w:rPr>
          <w:rFonts w:ascii="Kokila" w:eastAsia="Cambria" w:hAnsi="Kokila" w:cs="Kokila" w:hint="cs"/>
          <w:sz w:val="32"/>
          <w:szCs w:val="32"/>
          <w:cs/>
          <w:lang w:bidi="ne-NP"/>
        </w:rPr>
        <w:t xml:space="preserve"> हुने</w:t>
      </w:r>
      <w:r w:rsidRPr="001B4423">
        <w:rPr>
          <w:rFonts w:ascii="Kokila" w:eastAsia="Cambria" w:hAnsi="Kokila" w:cs="Kokila"/>
          <w:sz w:val="32"/>
          <w:szCs w:val="32"/>
          <w:cs/>
          <w:lang w:bidi="hi-IN"/>
        </w:rPr>
        <w:t xml:space="preserve"> सुनिश्चित गर्न</w:t>
      </w:r>
      <w:r w:rsidR="00DE268A">
        <w:rPr>
          <w:rFonts w:ascii="Kokila" w:eastAsia="Cambria" w:hAnsi="Kokila" w:cs="Kokila" w:hint="cs"/>
          <w:sz w:val="32"/>
          <w:szCs w:val="32"/>
          <w:cs/>
          <w:lang w:bidi="ne-NP"/>
        </w:rPr>
        <w:t xml:space="preserve"> उपयुक्त </w:t>
      </w:r>
      <w:r w:rsidRPr="001B4423">
        <w:rPr>
          <w:rFonts w:ascii="Kokila" w:eastAsia="Cambria" w:hAnsi="Kokila" w:cs="Kokila"/>
          <w:sz w:val="32"/>
          <w:szCs w:val="32"/>
          <w:cs/>
          <w:lang w:bidi="hi-IN"/>
        </w:rPr>
        <w:t>र प्रभावकारी सबै उपायहरू</w:t>
      </w:r>
      <w:r w:rsidR="00DE268A">
        <w:rPr>
          <w:rFonts w:ascii="Kokila" w:eastAsia="Cambria" w:hAnsi="Kokila" w:cs="Kokila" w:hint="cs"/>
          <w:sz w:val="32"/>
          <w:szCs w:val="32"/>
          <w:cs/>
          <w:lang w:bidi="ne-NP"/>
        </w:rPr>
        <w:t xml:space="preserve"> अपनाउनेछन् र </w:t>
      </w:r>
      <w:r w:rsidRPr="001B4423">
        <w:rPr>
          <w:rFonts w:ascii="Kokila" w:eastAsia="Cambria" w:hAnsi="Kokila" w:cs="Kokila"/>
          <w:sz w:val="32"/>
          <w:szCs w:val="32"/>
          <w:cs/>
          <w:lang w:bidi="hi-IN"/>
        </w:rPr>
        <w:t>अपाङ्गता भएका व्यक्तिहरूलाई</w:t>
      </w:r>
      <w:r w:rsidR="00DE268A">
        <w:rPr>
          <w:rFonts w:ascii="Kokila" w:eastAsia="Cambria" w:hAnsi="Kokila" w:cs="Kokila" w:hint="cs"/>
          <w:sz w:val="32"/>
          <w:szCs w:val="32"/>
          <w:cs/>
          <w:lang w:bidi="ne-NP"/>
        </w:rPr>
        <w:t xml:space="preserve"> आफ्नो </w:t>
      </w:r>
      <w:r w:rsidRPr="001B4423">
        <w:rPr>
          <w:rFonts w:ascii="Kokila" w:eastAsia="Cambria" w:hAnsi="Kokila" w:cs="Kokila"/>
          <w:sz w:val="32"/>
          <w:szCs w:val="32"/>
          <w:cs/>
          <w:lang w:bidi="hi-IN"/>
        </w:rPr>
        <w:t>सम्पत्तिबाट</w:t>
      </w:r>
      <w:r w:rsidR="00DE268A">
        <w:rPr>
          <w:rFonts w:ascii="Kokila" w:eastAsia="Cambria" w:hAnsi="Kokila" w:cs="Kokila" w:hint="cs"/>
          <w:sz w:val="32"/>
          <w:szCs w:val="32"/>
          <w:cs/>
          <w:lang w:bidi="ne-NP"/>
        </w:rPr>
        <w:t xml:space="preserve"> स्वेच्छाचारी ढङ्गले </w:t>
      </w:r>
      <w:r w:rsidRPr="001B4423">
        <w:rPr>
          <w:rFonts w:ascii="Kokila" w:eastAsia="Cambria" w:hAnsi="Kokila" w:cs="Kokila"/>
          <w:sz w:val="32"/>
          <w:szCs w:val="32"/>
          <w:cs/>
          <w:lang w:bidi="hi-IN"/>
        </w:rPr>
        <w:t>वञ्चित नगरिने सुनिश्चित</w:t>
      </w:r>
      <w:r w:rsidR="00DE268A">
        <w:rPr>
          <w:rFonts w:ascii="Kokila" w:eastAsia="Cambria" w:hAnsi="Kokila" w:cs="Kokila" w:hint="cs"/>
          <w:sz w:val="32"/>
          <w:szCs w:val="32"/>
          <w:cs/>
          <w:lang w:bidi="ne-NP"/>
        </w:rPr>
        <w:t xml:space="preserve"> गर्नेछन्</w:t>
      </w:r>
      <w:r w:rsidR="00D55C1B" w:rsidRPr="001B4423">
        <w:rPr>
          <w:rFonts w:ascii="Kokila" w:eastAsia="Cambria" w:hAnsi="Kokila" w:cs="Kokila"/>
          <w:sz w:val="32"/>
          <w:szCs w:val="32"/>
          <w:cs/>
          <w:lang w:bidi="hi-IN"/>
        </w:rPr>
        <w:t>।</w:t>
      </w:r>
    </w:p>
    <w:p w14:paraId="48100389" w14:textId="23D592C3" w:rsidR="001D3563" w:rsidRDefault="001D3563" w:rsidP="0040114A">
      <w:pPr>
        <w:pStyle w:val="NormalWeb"/>
        <w:rPr>
          <w:rFonts w:ascii="Kokila" w:eastAsia="Cambria" w:hAnsi="Kokila" w:cs="Kokila"/>
          <w:sz w:val="32"/>
          <w:szCs w:val="32"/>
          <w:lang w:bidi="ne-NP"/>
        </w:rPr>
      </w:pPr>
      <w:r w:rsidRPr="0040114A">
        <w:rPr>
          <w:rFonts w:ascii="Kokila" w:eastAsia="Cambria" w:hAnsi="Kokila" w:cs="Kokila"/>
          <w:sz w:val="32"/>
          <w:szCs w:val="32"/>
          <w:cs/>
          <w:lang w:bidi="hi-IN"/>
        </w:rPr>
        <w:t>यस महासन्धिले तीनवटा महत्वपूर्ण</w:t>
      </w:r>
      <w:r w:rsidR="003F2871" w:rsidRPr="0040114A">
        <w:rPr>
          <w:rFonts w:ascii="Kokila" w:eastAsia="Cambria" w:hAnsi="Kokila" w:cs="Kokila" w:hint="cs"/>
          <w:sz w:val="32"/>
          <w:szCs w:val="32"/>
          <w:cs/>
          <w:lang w:bidi="ne-NP"/>
        </w:rPr>
        <w:t xml:space="preserve"> कुरा प्रस्तुत गरेको छ</w:t>
      </w:r>
      <w:r w:rsidR="00D55C1B" w:rsidRPr="0040114A">
        <w:rPr>
          <w:rFonts w:ascii="Kokila" w:eastAsia="Cambria" w:hAnsi="Kokila" w:cs="Kokila"/>
          <w:sz w:val="32"/>
          <w:szCs w:val="32"/>
          <w:cs/>
          <w:lang w:bidi="hi-IN"/>
        </w:rPr>
        <w:t>।</w:t>
      </w:r>
      <w:r w:rsidRPr="0040114A">
        <w:rPr>
          <w:rFonts w:ascii="Kokila" w:eastAsia="Cambria" w:hAnsi="Kokila" w:cs="Kokila"/>
          <w:sz w:val="32"/>
          <w:szCs w:val="32"/>
          <w:cs/>
          <w:lang w:bidi="hi-IN"/>
        </w:rPr>
        <w:t xml:space="preserve"> पहिलो</w:t>
      </w:r>
      <w:r w:rsidR="003F2871" w:rsidRPr="0040114A">
        <w:rPr>
          <w:rFonts w:ascii="Kokila" w:eastAsia="Cambria" w:hAnsi="Kokila" w:cs="Kokila" w:hint="cs"/>
          <w:sz w:val="32"/>
          <w:szCs w:val="32"/>
          <w:cs/>
          <w:lang w:bidi="ne-NP"/>
        </w:rPr>
        <w:t xml:space="preserve"> -</w:t>
      </w:r>
      <w:r w:rsidRPr="0040114A">
        <w:rPr>
          <w:rFonts w:ascii="Kokila" w:eastAsia="Cambria" w:hAnsi="Kokila" w:cs="Kokila"/>
          <w:sz w:val="32"/>
          <w:szCs w:val="32"/>
          <w:cs/>
          <w:lang w:bidi="hi-IN"/>
        </w:rPr>
        <w:t xml:space="preserve"> </w:t>
      </w:r>
      <w:r w:rsidR="003F2871" w:rsidRPr="0040114A">
        <w:rPr>
          <w:rFonts w:ascii="Kokila" w:eastAsia="Cambria" w:hAnsi="Kokila" w:cs="Kokila" w:hint="cs"/>
          <w:sz w:val="32"/>
          <w:szCs w:val="32"/>
          <w:cs/>
          <w:lang w:bidi="ne-NP"/>
        </w:rPr>
        <w:t xml:space="preserve">यसले </w:t>
      </w:r>
      <w:r w:rsidRPr="0040114A">
        <w:rPr>
          <w:rFonts w:ascii="Kokila" w:eastAsia="Cambria" w:hAnsi="Kokila" w:cs="Kokila"/>
          <w:sz w:val="32"/>
          <w:szCs w:val="32"/>
          <w:cs/>
          <w:lang w:bidi="hi-IN"/>
        </w:rPr>
        <w:t>अपाङ्गता भएका व्यक्तिहरू</w:t>
      </w:r>
      <w:r w:rsidR="003F2871" w:rsidRPr="0040114A">
        <w:rPr>
          <w:rFonts w:ascii="Kokila" w:eastAsia="Cambria" w:hAnsi="Kokila" w:cs="Kokila" w:hint="cs"/>
          <w:sz w:val="32"/>
          <w:szCs w:val="32"/>
          <w:cs/>
          <w:lang w:bidi="ne-NP"/>
        </w:rPr>
        <w:t>को</w:t>
      </w:r>
      <w:r w:rsidRPr="0040114A">
        <w:rPr>
          <w:rFonts w:ascii="Kokila" w:eastAsia="Cambria" w:hAnsi="Kokila" w:cs="Kokila"/>
          <w:sz w:val="32"/>
          <w:szCs w:val="32"/>
          <w:cs/>
          <w:lang w:bidi="hi-IN"/>
        </w:rPr>
        <w:t xml:space="preserve"> जीवनका सबै पक्षमा</w:t>
      </w:r>
      <w:r w:rsidR="003F2871" w:rsidRPr="0040114A">
        <w:rPr>
          <w:rFonts w:ascii="Kokila" w:eastAsia="Cambria" w:hAnsi="Kokila" w:cs="Kokila" w:hint="cs"/>
          <w:sz w:val="32"/>
          <w:szCs w:val="32"/>
          <w:cs/>
          <w:lang w:bidi="ne-NP"/>
        </w:rPr>
        <w:t xml:space="preserve"> अन्य व्यक्ति</w:t>
      </w:r>
      <w:r w:rsidR="0040114A" w:rsidRPr="0040114A">
        <w:rPr>
          <w:rFonts w:ascii="Kokila" w:eastAsia="Cambria" w:hAnsi="Kokila" w:cs="Kokila"/>
          <w:sz w:val="32"/>
          <w:szCs w:val="32"/>
          <w:cs/>
          <w:lang w:bidi="hi-IN"/>
        </w:rPr>
        <w:t>सरह कानुन</w:t>
      </w:r>
      <w:r w:rsidR="0040114A" w:rsidRPr="0040114A">
        <w:rPr>
          <w:rFonts w:ascii="Kokila" w:eastAsia="Cambria" w:hAnsi="Kokila" w:cs="Kokila" w:hint="cs"/>
          <w:sz w:val="32"/>
          <w:szCs w:val="32"/>
          <w:cs/>
          <w:lang w:bidi="ne-NP"/>
        </w:rPr>
        <w:t>मा</w:t>
      </w:r>
      <w:r w:rsidR="0040114A" w:rsidRPr="0040114A">
        <w:rPr>
          <w:rFonts w:ascii="Kokila" w:eastAsia="Cambria" w:hAnsi="Kokila" w:cs="Kokila"/>
          <w:sz w:val="32"/>
          <w:szCs w:val="32"/>
          <w:cs/>
          <w:lang w:bidi="ne-NP"/>
        </w:rPr>
        <w:t xml:space="preserve"> भएका व्यवस्थाहरू </w:t>
      </w:r>
      <w:r w:rsidR="003F2871" w:rsidRPr="0040114A">
        <w:rPr>
          <w:rFonts w:ascii="Kokila" w:eastAsia="Cambria" w:hAnsi="Kokila" w:cs="Kokila" w:hint="cs"/>
          <w:sz w:val="32"/>
          <w:szCs w:val="32"/>
          <w:cs/>
          <w:lang w:bidi="ne-NP"/>
        </w:rPr>
        <w:t xml:space="preserve">उपभोग गर्न पाउने </w:t>
      </w:r>
      <w:r w:rsidRPr="0040114A">
        <w:rPr>
          <w:rFonts w:ascii="Kokila" w:eastAsia="Cambria" w:hAnsi="Kokila" w:cs="Kokila"/>
          <w:sz w:val="32"/>
          <w:szCs w:val="32"/>
          <w:cs/>
          <w:lang w:bidi="hi-IN"/>
        </w:rPr>
        <w:t>अधिकार</w:t>
      </w:r>
      <w:r w:rsidR="003F2871" w:rsidRPr="0040114A">
        <w:rPr>
          <w:rFonts w:ascii="Kokila" w:eastAsia="Cambria" w:hAnsi="Kokila" w:cs="Kokila" w:hint="cs"/>
          <w:sz w:val="32"/>
          <w:szCs w:val="32"/>
          <w:cs/>
          <w:lang w:bidi="ne-NP"/>
        </w:rPr>
        <w:t>लाई स्थापित गरेको छ</w:t>
      </w:r>
      <w:r w:rsidR="00D55C1B" w:rsidRPr="0040114A">
        <w:rPr>
          <w:rFonts w:ascii="Kokila" w:eastAsia="Cambria" w:hAnsi="Kokila" w:cs="Kokila"/>
          <w:sz w:val="32"/>
          <w:szCs w:val="32"/>
          <w:cs/>
          <w:lang w:bidi="hi-IN"/>
        </w:rPr>
        <w:t>।</w:t>
      </w:r>
      <w:r w:rsidR="003F2871" w:rsidRPr="0040114A">
        <w:rPr>
          <w:rFonts w:ascii="Kokila" w:eastAsia="Cambria" w:hAnsi="Kokila" w:cs="Kokila" w:hint="cs"/>
          <w:sz w:val="32"/>
          <w:szCs w:val="32"/>
          <w:cs/>
          <w:lang w:bidi="ne-NP"/>
        </w:rPr>
        <w:t xml:space="preserve"> </w:t>
      </w:r>
      <w:r w:rsidR="003F2871" w:rsidRPr="0040114A">
        <w:rPr>
          <w:rFonts w:ascii="Kokila" w:eastAsia="Cambria" w:hAnsi="Kokila" w:cs="Kokila"/>
          <w:sz w:val="32"/>
          <w:szCs w:val="32"/>
          <w:cs/>
          <w:lang w:bidi="ne-NP"/>
        </w:rPr>
        <w:t xml:space="preserve">दोस्रो - </w:t>
      </w:r>
      <w:r w:rsidRPr="0040114A">
        <w:rPr>
          <w:rFonts w:ascii="Kokila" w:eastAsia="Cambria" w:hAnsi="Kokila" w:cs="Kokila"/>
          <w:sz w:val="32"/>
          <w:szCs w:val="32"/>
          <w:cs/>
          <w:lang w:bidi="hi-IN"/>
        </w:rPr>
        <w:t xml:space="preserve"> सदस्य राष्ट्रहरूले अपाङ्गता भएका व्यक्तिहरूलाई</w:t>
      </w:r>
      <w:r w:rsidR="0040114A" w:rsidRPr="0040114A">
        <w:rPr>
          <w:rFonts w:ascii="Kokila" w:eastAsia="Cambria" w:hAnsi="Kokila" w:cs="Kokila" w:hint="cs"/>
          <w:sz w:val="32"/>
          <w:szCs w:val="32"/>
          <w:cs/>
          <w:lang w:bidi="ne-NP"/>
        </w:rPr>
        <w:t xml:space="preserve"> कानुनले</w:t>
      </w:r>
      <w:r w:rsidR="0040114A" w:rsidRPr="0040114A">
        <w:rPr>
          <w:rFonts w:ascii="Kokila" w:eastAsia="Cambria" w:hAnsi="Kokila" w:cs="Kokila"/>
          <w:sz w:val="32"/>
          <w:szCs w:val="32"/>
          <w:cs/>
          <w:lang w:bidi="ne-NP"/>
        </w:rPr>
        <w:t xml:space="preserve"> तोकेका अधिकार</w:t>
      </w:r>
      <w:r w:rsidR="0040114A" w:rsidRPr="0040114A">
        <w:rPr>
          <w:rFonts w:ascii="Kokila" w:eastAsia="Cambria" w:hAnsi="Kokila" w:cs="Kokila" w:hint="cs"/>
          <w:sz w:val="32"/>
          <w:szCs w:val="32"/>
          <w:cs/>
          <w:lang w:bidi="ne-NP"/>
        </w:rPr>
        <w:t xml:space="preserve"> र</w:t>
      </w:r>
      <w:r w:rsidR="0040114A" w:rsidRPr="0040114A">
        <w:rPr>
          <w:rFonts w:ascii="Kokila" w:eastAsia="Cambria" w:hAnsi="Kokila" w:cs="Kokila"/>
          <w:sz w:val="32"/>
          <w:szCs w:val="32"/>
          <w:cs/>
          <w:lang w:bidi="ne-NP"/>
        </w:rPr>
        <w:t xml:space="preserve"> व्यवस्थाहरू</w:t>
      </w:r>
      <w:r w:rsidR="0040114A" w:rsidRPr="0040114A">
        <w:rPr>
          <w:rFonts w:ascii="Kokila" w:eastAsia="Cambria" w:hAnsi="Kokila" w:cs="Kokila" w:hint="cs"/>
          <w:sz w:val="32"/>
          <w:szCs w:val="32"/>
          <w:cs/>
          <w:lang w:bidi="ne-NP"/>
        </w:rPr>
        <w:t xml:space="preserve"> </w:t>
      </w:r>
      <w:r w:rsidRPr="0040114A">
        <w:rPr>
          <w:rFonts w:ascii="Kokila" w:eastAsia="Cambria" w:hAnsi="Kokila" w:cs="Kokila"/>
          <w:sz w:val="32"/>
          <w:szCs w:val="32"/>
          <w:cs/>
          <w:lang w:bidi="hi-IN"/>
        </w:rPr>
        <w:t>प्रयोग गर्न आवश्यक</w:t>
      </w:r>
      <w:r w:rsidR="003F2871" w:rsidRPr="0040114A">
        <w:rPr>
          <w:rFonts w:ascii="Kokila" w:eastAsia="Cambria" w:hAnsi="Kokila" w:cs="Kokila"/>
          <w:sz w:val="32"/>
          <w:szCs w:val="32"/>
          <w:cs/>
          <w:lang w:bidi="ne-NP"/>
        </w:rPr>
        <w:t xml:space="preserve"> पर्ने</w:t>
      </w:r>
      <w:r w:rsidRPr="00C337CD">
        <w:rPr>
          <w:rFonts w:ascii="Kokila" w:eastAsia="Cambria" w:hAnsi="Kokila" w:cs="Kokila"/>
          <w:sz w:val="32"/>
          <w:szCs w:val="32"/>
          <w:cs/>
          <w:lang w:bidi="hi-IN"/>
        </w:rPr>
        <w:t xml:space="preserve"> सहयोगमा पहुँच पाउने व्यवस्था गर्नुपर्छ</w:t>
      </w:r>
      <w:r w:rsidR="00D55C1B" w:rsidRPr="00C337CD">
        <w:rPr>
          <w:rFonts w:ascii="Kokila" w:eastAsia="Cambria" w:hAnsi="Kokila" w:cs="Kokila"/>
          <w:sz w:val="32"/>
          <w:szCs w:val="32"/>
          <w:cs/>
          <w:lang w:bidi="hi-IN"/>
        </w:rPr>
        <w:t>।</w:t>
      </w:r>
      <w:r w:rsidR="003F2871" w:rsidRPr="0040114A">
        <w:rPr>
          <w:rFonts w:ascii="Kokila" w:eastAsia="Cambria" w:hAnsi="Kokila" w:cs="Kokila" w:hint="cs"/>
          <w:sz w:val="32"/>
          <w:szCs w:val="32"/>
          <w:cs/>
          <w:lang w:bidi="ne-NP"/>
        </w:rPr>
        <w:t xml:space="preserve"> तेस्रो - सदस्य राष्ट्रहरूले </w:t>
      </w:r>
      <w:r w:rsidRPr="0040114A">
        <w:rPr>
          <w:rFonts w:ascii="Kokila" w:eastAsia="Cambria" w:hAnsi="Kokila" w:cs="Kokila"/>
          <w:sz w:val="32"/>
          <w:szCs w:val="32"/>
          <w:cs/>
          <w:lang w:bidi="hi-IN"/>
        </w:rPr>
        <w:t>कानु</w:t>
      </w:r>
      <w:r w:rsidR="0040114A" w:rsidRPr="0040114A">
        <w:rPr>
          <w:rFonts w:ascii="Kokila" w:eastAsia="Cambria" w:hAnsi="Kokila" w:cs="Kokila" w:hint="cs"/>
          <w:sz w:val="32"/>
          <w:szCs w:val="32"/>
          <w:cs/>
          <w:lang w:bidi="ne-NP"/>
        </w:rPr>
        <w:t>न</w:t>
      </w:r>
      <w:r w:rsidR="0040114A" w:rsidRPr="0040114A">
        <w:rPr>
          <w:rFonts w:ascii="Kokila" w:eastAsia="Cambria" w:hAnsi="Kokila" w:cs="Kokila"/>
          <w:sz w:val="32"/>
          <w:szCs w:val="32"/>
          <w:cs/>
          <w:lang w:bidi="ne-NP"/>
        </w:rPr>
        <w:t>मा भएका अधिकार र व्यवस्थाहरू</w:t>
      </w:r>
      <w:r w:rsidR="0040114A" w:rsidRPr="0040114A">
        <w:rPr>
          <w:rFonts w:ascii="Kokila" w:eastAsia="Cambria" w:hAnsi="Kokila" w:cs="Kokila" w:hint="cs"/>
          <w:sz w:val="32"/>
          <w:szCs w:val="32"/>
          <w:cs/>
          <w:lang w:bidi="ne-NP"/>
        </w:rPr>
        <w:t xml:space="preserve"> </w:t>
      </w:r>
      <w:r w:rsidRPr="0040114A">
        <w:rPr>
          <w:rFonts w:ascii="Kokila" w:eastAsia="Cambria" w:hAnsi="Kokila" w:cs="Kokila"/>
          <w:sz w:val="32"/>
          <w:szCs w:val="32"/>
          <w:cs/>
          <w:lang w:bidi="hi-IN"/>
        </w:rPr>
        <w:t>प्रयोग</w:t>
      </w:r>
      <w:r w:rsidR="003F2871" w:rsidRPr="0040114A">
        <w:rPr>
          <w:rFonts w:ascii="Kokila" w:eastAsia="Cambria" w:hAnsi="Kokila" w:cs="Kokila" w:hint="cs"/>
          <w:sz w:val="32"/>
          <w:szCs w:val="32"/>
          <w:cs/>
          <w:lang w:bidi="ne-NP"/>
        </w:rPr>
        <w:t xml:space="preserve"> गर्दा हुन सक्ने</w:t>
      </w:r>
      <w:r w:rsidR="0040114A" w:rsidRPr="0040114A">
        <w:rPr>
          <w:rFonts w:ascii="Kokila" w:eastAsia="Cambria" w:hAnsi="Kokila" w:cs="Kokila" w:hint="cs"/>
          <w:sz w:val="32"/>
          <w:szCs w:val="32"/>
          <w:cs/>
          <w:lang w:bidi="ne-NP"/>
        </w:rPr>
        <w:t xml:space="preserve"> अनुचित</w:t>
      </w:r>
      <w:r w:rsidR="003F2871" w:rsidRPr="0040114A">
        <w:rPr>
          <w:rFonts w:ascii="Kokila" w:eastAsia="Cambria" w:hAnsi="Kokila" w:cs="Kokila" w:hint="cs"/>
          <w:sz w:val="32"/>
          <w:szCs w:val="32"/>
          <w:cs/>
          <w:lang w:bidi="ne-NP"/>
        </w:rPr>
        <w:t xml:space="preserve"> दबाब वा</w:t>
      </w:r>
      <w:r w:rsidR="0040114A" w:rsidRPr="0040114A">
        <w:rPr>
          <w:rFonts w:ascii="Kokila" w:eastAsia="Cambria" w:hAnsi="Kokila" w:cs="Kokila" w:hint="cs"/>
          <w:sz w:val="32"/>
          <w:szCs w:val="32"/>
          <w:cs/>
          <w:lang w:bidi="ne-NP"/>
        </w:rPr>
        <w:t xml:space="preserve"> प्रभाव</w:t>
      </w:r>
      <w:r w:rsidR="003F2871" w:rsidRPr="0040114A">
        <w:rPr>
          <w:rFonts w:ascii="Kokila" w:eastAsia="Cambria" w:hAnsi="Kokila" w:cs="Kokila" w:hint="cs"/>
          <w:sz w:val="32"/>
          <w:szCs w:val="32"/>
          <w:cs/>
          <w:lang w:bidi="ne-NP"/>
        </w:rPr>
        <w:t xml:space="preserve">लाई रोक्न </w:t>
      </w:r>
      <w:r w:rsidRPr="0040114A">
        <w:rPr>
          <w:rFonts w:ascii="Kokila" w:eastAsia="Cambria" w:hAnsi="Kokila" w:cs="Kokila"/>
          <w:sz w:val="32"/>
          <w:szCs w:val="32"/>
          <w:cs/>
          <w:lang w:bidi="hi-IN"/>
        </w:rPr>
        <w:t>अन्तर्राष्ट्रिय मानवअधिकार कानुनअनुसार</w:t>
      </w:r>
      <w:r w:rsidR="003F2871" w:rsidRPr="0040114A">
        <w:rPr>
          <w:rFonts w:ascii="Kokila" w:eastAsia="Cambria" w:hAnsi="Kokila" w:cs="Kokila" w:hint="cs"/>
          <w:sz w:val="32"/>
          <w:szCs w:val="32"/>
          <w:cs/>
          <w:lang w:bidi="ne-NP"/>
        </w:rPr>
        <w:t xml:space="preserve"> उपयुक्त र </w:t>
      </w:r>
      <w:r w:rsidRPr="0040114A">
        <w:rPr>
          <w:rFonts w:ascii="Kokila" w:eastAsia="Cambria" w:hAnsi="Kokila" w:cs="Kokila"/>
          <w:sz w:val="32"/>
          <w:szCs w:val="32"/>
          <w:cs/>
          <w:lang w:bidi="hi-IN"/>
        </w:rPr>
        <w:t>प्रभावकारी सुरक्षाहरू</w:t>
      </w:r>
      <w:r w:rsidR="003F2871" w:rsidRPr="0040114A">
        <w:rPr>
          <w:rFonts w:ascii="Kokila" w:eastAsia="Cambria" w:hAnsi="Kokila" w:cs="Kokila" w:hint="cs"/>
          <w:sz w:val="32"/>
          <w:szCs w:val="32"/>
          <w:cs/>
          <w:lang w:bidi="ne-NP"/>
        </w:rPr>
        <w:t xml:space="preserve"> रहेको सुनिश्चित </w:t>
      </w:r>
      <w:r w:rsidRPr="0040114A">
        <w:rPr>
          <w:rFonts w:ascii="Kokila" w:eastAsia="Cambria" w:hAnsi="Kokila" w:cs="Kokila"/>
          <w:sz w:val="32"/>
          <w:szCs w:val="32"/>
          <w:cs/>
          <w:lang w:bidi="hi-IN"/>
        </w:rPr>
        <w:t>गर्नुपर्छ</w:t>
      </w:r>
      <w:r w:rsidR="00D55C1B" w:rsidRPr="0040114A">
        <w:rPr>
          <w:rFonts w:ascii="Kokila" w:eastAsia="Cambria" w:hAnsi="Kokila" w:cs="Kokila"/>
          <w:sz w:val="32"/>
          <w:szCs w:val="32"/>
          <w:cs/>
          <w:lang w:bidi="hi-IN"/>
        </w:rPr>
        <w:t>।</w:t>
      </w:r>
    </w:p>
    <w:p w14:paraId="552AC8D5" w14:textId="0408579E" w:rsidR="00C8122A" w:rsidRDefault="001D3563" w:rsidP="001D3563">
      <w:pPr>
        <w:pStyle w:val="NormalWeb"/>
        <w:jc w:val="left"/>
        <w:rPr>
          <w:rFonts w:ascii="Kokila" w:eastAsia="Cambria" w:hAnsi="Kokila" w:cs="Kokila"/>
          <w:sz w:val="32"/>
          <w:szCs w:val="32"/>
          <w:lang w:bidi="ne-NP"/>
        </w:rPr>
      </w:pPr>
      <w:r w:rsidRPr="001B4423">
        <w:rPr>
          <w:rFonts w:ascii="Kokila" w:eastAsia="Cambria" w:hAnsi="Kokila" w:cs="Kokila"/>
          <w:sz w:val="32"/>
          <w:szCs w:val="32"/>
          <w:cs/>
          <w:lang w:bidi="hi-IN"/>
        </w:rPr>
        <w:t>धारा १३</w:t>
      </w:r>
      <w:r w:rsidR="000C7D50">
        <w:rPr>
          <w:rFonts w:ascii="Kokila" w:eastAsia="Cambria" w:hAnsi="Kokila" w:cs="Kokila" w:hint="cs"/>
          <w:sz w:val="32"/>
          <w:szCs w:val="32"/>
          <w:cs/>
          <w:lang w:bidi="ne-NP"/>
        </w:rPr>
        <w:t xml:space="preserve"> - </w:t>
      </w:r>
      <w:r w:rsidRPr="001B4423">
        <w:rPr>
          <w:rFonts w:ascii="Kokila" w:eastAsia="Cambria" w:hAnsi="Kokila" w:cs="Kokila"/>
          <w:sz w:val="32"/>
          <w:szCs w:val="32"/>
          <w:cs/>
          <w:lang w:bidi="hi-IN"/>
        </w:rPr>
        <w:t>न्यायमा पहुँच</w:t>
      </w:r>
      <w:r w:rsidR="000C7D50">
        <w:rPr>
          <w:rFonts w:ascii="Kokila" w:eastAsia="Cambria" w:hAnsi="Kokila" w:cs="Kokila" w:hint="cs"/>
          <w:sz w:val="32"/>
          <w:szCs w:val="32"/>
          <w:cs/>
          <w:lang w:bidi="ne-NP"/>
        </w:rPr>
        <w:t xml:space="preserve"> - </w:t>
      </w:r>
      <w:r w:rsidRPr="001B4423">
        <w:rPr>
          <w:rFonts w:ascii="Kokila" w:eastAsia="Cambria" w:hAnsi="Kokila" w:cs="Kokila"/>
          <w:sz w:val="32"/>
          <w:szCs w:val="32"/>
          <w:cs/>
          <w:lang w:bidi="hi-IN"/>
        </w:rPr>
        <w:t>मा पनि दुईवटा प्रमुख व्यवस्था गरिएका छन्</w:t>
      </w:r>
      <w:r w:rsidR="00D55C1B" w:rsidRPr="001B4423">
        <w:rPr>
          <w:rFonts w:ascii="Kokila" w:eastAsia="Cambria" w:hAnsi="Kokila" w:cs="Kokila"/>
          <w:sz w:val="32"/>
          <w:szCs w:val="32"/>
          <w:cs/>
          <w:lang w:bidi="hi-IN"/>
        </w:rPr>
        <w:t>:</w:t>
      </w:r>
    </w:p>
    <w:p w14:paraId="17FAB72C" w14:textId="48862EB4" w:rsidR="001D3563" w:rsidRPr="001B4423" w:rsidRDefault="001D3563" w:rsidP="00D57D59">
      <w:pPr>
        <w:rPr>
          <w:rFonts w:ascii="Kokila" w:hAnsi="Kokila" w:cs="Kokila"/>
          <w:sz w:val="32"/>
          <w:szCs w:val="32"/>
          <w:lang w:bidi="ne-NP"/>
        </w:rPr>
      </w:pPr>
      <w:r w:rsidRPr="001B4423">
        <w:rPr>
          <w:rFonts w:ascii="Kokila" w:hAnsi="Kokila" w:cs="Kokila"/>
          <w:sz w:val="32"/>
          <w:szCs w:val="32"/>
          <w:cs/>
          <w:lang w:bidi="ne-NP"/>
        </w:rPr>
        <w:t>१. सदस्य राष्ट्रहरूले अपाङ्गता भएका व्यक्तिहरू</w:t>
      </w:r>
      <w:r w:rsidR="000C7D50">
        <w:rPr>
          <w:rFonts w:ascii="Kokila" w:hAnsi="Kokila" w:cs="Kokila" w:hint="cs"/>
          <w:sz w:val="32"/>
          <w:szCs w:val="32"/>
          <w:cs/>
          <w:lang w:bidi="ne-NP"/>
        </w:rPr>
        <w:t xml:space="preserve">को अन्य व्यक्तिहरू </w:t>
      </w:r>
      <w:r w:rsidRPr="001B4423">
        <w:rPr>
          <w:rFonts w:ascii="Kokila" w:hAnsi="Kokila" w:cs="Kokila"/>
          <w:sz w:val="32"/>
          <w:szCs w:val="32"/>
          <w:cs/>
          <w:lang w:bidi="ne-NP"/>
        </w:rPr>
        <w:t>सरह समान आधारमा न्यायमा प्रभावकारी पहुँच सुनिश्चित गर्नेछन्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यसका लागि कार्यविधिगत तथा उमेरअनुसार</w:t>
      </w:r>
      <w:r w:rsidR="000C7D50">
        <w:rPr>
          <w:rFonts w:ascii="Kokila" w:hAnsi="Kokila" w:cs="Kokila" w:hint="cs"/>
          <w:sz w:val="32"/>
          <w:szCs w:val="32"/>
          <w:cs/>
          <w:lang w:bidi="ne-NP"/>
        </w:rPr>
        <w:t>का</w:t>
      </w:r>
      <w:r w:rsidRPr="001B4423">
        <w:rPr>
          <w:rFonts w:ascii="Kokila" w:hAnsi="Kokila" w:cs="Kokila"/>
          <w:sz w:val="32"/>
          <w:szCs w:val="32"/>
          <w:cs/>
          <w:lang w:bidi="ne-NP"/>
        </w:rPr>
        <w:t xml:space="preserve"> उपयुक्त व्यवस्था</w:t>
      </w:r>
      <w:r w:rsidR="000C7D50">
        <w:rPr>
          <w:rFonts w:ascii="Kokila" w:hAnsi="Kokila" w:cs="Kokila" w:hint="cs"/>
          <w:sz w:val="32"/>
          <w:szCs w:val="32"/>
          <w:cs/>
          <w:lang w:bidi="ne-NP"/>
        </w:rPr>
        <w:t xml:space="preserve"> गरी </w:t>
      </w:r>
      <w:r w:rsidRPr="001B4423">
        <w:rPr>
          <w:rFonts w:ascii="Kokila" w:hAnsi="Kokila" w:cs="Kokila"/>
          <w:sz w:val="32"/>
          <w:szCs w:val="32"/>
          <w:cs/>
          <w:lang w:bidi="ne-NP"/>
        </w:rPr>
        <w:t>उनीहरूलाई सबै कानुनी प्रक्रिया</w:t>
      </w:r>
      <w:r w:rsidR="000C7D50">
        <w:rPr>
          <w:rFonts w:ascii="Kokila" w:hAnsi="Kokila" w:cs="Kokila" w:hint="cs"/>
          <w:sz w:val="32"/>
          <w:szCs w:val="32"/>
          <w:cs/>
          <w:lang w:bidi="ne-NP"/>
        </w:rPr>
        <w:t xml:space="preserve"> वा सुनुवाइ</w:t>
      </w:r>
      <w:r w:rsidRPr="001B4423">
        <w:rPr>
          <w:rFonts w:ascii="Kokila" w:hAnsi="Kokila" w:cs="Kokila"/>
          <w:sz w:val="32"/>
          <w:szCs w:val="32"/>
          <w:cs/>
          <w:lang w:bidi="ne-NP"/>
        </w:rPr>
        <w:t>मा प्रत्यक्ष वा अप्रत्यक्ष रूपमा सहभागी हुन</w:t>
      </w:r>
      <w:r w:rsidR="000C7D50">
        <w:rPr>
          <w:rFonts w:ascii="Kokila" w:hAnsi="Kokila" w:cs="Kokila" w:hint="cs"/>
          <w:sz w:val="32"/>
          <w:szCs w:val="32"/>
          <w:cs/>
          <w:lang w:bidi="ne-NP"/>
        </w:rPr>
        <w:t>, साक्षी बन्न,</w:t>
      </w:r>
      <w:r w:rsidRPr="001B4423">
        <w:rPr>
          <w:rFonts w:ascii="Kokila" w:hAnsi="Kokila" w:cs="Kokila"/>
          <w:sz w:val="32"/>
          <w:szCs w:val="32"/>
          <w:cs/>
          <w:lang w:bidi="ne-NP"/>
        </w:rPr>
        <w:t xml:space="preserve"> अनुसन्धान</w:t>
      </w:r>
      <w:r w:rsidR="000C7D50">
        <w:rPr>
          <w:rFonts w:ascii="Kokila" w:hAnsi="Kokila" w:cs="Kokila" w:hint="cs"/>
          <w:sz w:val="32"/>
          <w:szCs w:val="32"/>
          <w:cs/>
          <w:lang w:bidi="ne-NP"/>
        </w:rPr>
        <w:t xml:space="preserve"> र अन्य </w:t>
      </w:r>
      <w:r w:rsidRPr="001B4423">
        <w:rPr>
          <w:rFonts w:ascii="Kokila" w:hAnsi="Kokila" w:cs="Kokila"/>
          <w:sz w:val="32"/>
          <w:szCs w:val="32"/>
          <w:cs/>
          <w:lang w:bidi="ne-NP"/>
        </w:rPr>
        <w:t>प्रारम्भिक चरण</w:t>
      </w:r>
      <w:r w:rsidR="000C7D50">
        <w:rPr>
          <w:rFonts w:ascii="Kokila" w:hAnsi="Kokila" w:cs="Kokila" w:hint="cs"/>
          <w:sz w:val="32"/>
          <w:szCs w:val="32"/>
          <w:cs/>
          <w:lang w:bidi="ne-NP"/>
        </w:rPr>
        <w:t>हरूमा प्रभावकारी भूमिका खेल्न सहज बनाउने छन्</w:t>
      </w:r>
      <w:r w:rsidR="00D55C1B" w:rsidRPr="001B4423">
        <w:rPr>
          <w:rFonts w:ascii="Kokila" w:hAnsi="Kokila" w:cs="Kokila"/>
          <w:sz w:val="32"/>
          <w:szCs w:val="32"/>
          <w:cs/>
          <w:lang w:bidi="ne-NP"/>
        </w:rPr>
        <w:t>।</w:t>
      </w:r>
    </w:p>
    <w:p w14:paraId="00397E40" w14:textId="77777777" w:rsidR="00F914CE" w:rsidRPr="001B4423" w:rsidRDefault="00F914CE" w:rsidP="00D57D59">
      <w:pPr>
        <w:rPr>
          <w:rFonts w:ascii="Kokila" w:hAnsi="Kokila" w:cs="Kokila"/>
          <w:sz w:val="32"/>
          <w:szCs w:val="32"/>
        </w:rPr>
      </w:pPr>
    </w:p>
    <w:p w14:paraId="303323D3" w14:textId="5BCDF355" w:rsidR="001D3563" w:rsidRPr="001B4423" w:rsidRDefault="001D3563" w:rsidP="001D3563">
      <w:pPr>
        <w:rPr>
          <w:rFonts w:ascii="Kokila" w:hAnsi="Kokila" w:cs="Kokila"/>
          <w:sz w:val="32"/>
          <w:szCs w:val="32"/>
        </w:rPr>
      </w:pPr>
      <w:r w:rsidRPr="001B4423">
        <w:rPr>
          <w:rFonts w:ascii="Kokila" w:hAnsi="Kokila" w:cs="Kokila"/>
          <w:sz w:val="32"/>
          <w:szCs w:val="32"/>
          <w:cs/>
          <w:lang w:bidi="hi-IN"/>
        </w:rPr>
        <w:t>२. अपाङ्गता भएका व्यक्तिहरू</w:t>
      </w:r>
      <w:r w:rsidR="009D138D">
        <w:rPr>
          <w:rFonts w:ascii="Kokila" w:hAnsi="Kokila" w:cs="Kokila" w:hint="cs"/>
          <w:sz w:val="32"/>
          <w:szCs w:val="32"/>
          <w:cs/>
          <w:lang w:bidi="ne-NP"/>
        </w:rPr>
        <w:t xml:space="preserve">को </w:t>
      </w:r>
      <w:r w:rsidRPr="001B4423">
        <w:rPr>
          <w:rFonts w:ascii="Kokila" w:hAnsi="Kokila" w:cs="Kokila"/>
          <w:sz w:val="32"/>
          <w:szCs w:val="32"/>
          <w:cs/>
          <w:lang w:bidi="hi-IN"/>
        </w:rPr>
        <w:t>न्यायमा प्रभावकारी पहुँच सुनिश्चित गर्न</w:t>
      </w:r>
      <w:r w:rsidR="009D138D">
        <w:rPr>
          <w:rFonts w:ascii="Kokila" w:hAnsi="Kokila" w:cs="Kokila" w:hint="cs"/>
          <w:sz w:val="32"/>
          <w:szCs w:val="32"/>
          <w:cs/>
          <w:lang w:bidi="ne-NP"/>
        </w:rPr>
        <w:t xml:space="preserve"> सघाउने उद्देश्यले </w:t>
      </w:r>
      <w:r w:rsidRPr="001B4423">
        <w:rPr>
          <w:rFonts w:ascii="Kokila" w:hAnsi="Kokila" w:cs="Kokila"/>
          <w:sz w:val="32"/>
          <w:szCs w:val="32"/>
          <w:cs/>
          <w:lang w:bidi="hi-IN"/>
        </w:rPr>
        <w:t>सदस्य राष्ट्रहरूले</w:t>
      </w:r>
      <w:r w:rsidR="009D138D">
        <w:rPr>
          <w:rFonts w:ascii="Kokila" w:hAnsi="Kokila" w:cs="Kokila" w:hint="cs"/>
          <w:sz w:val="32"/>
          <w:szCs w:val="32"/>
          <w:cs/>
          <w:lang w:bidi="ne-NP"/>
        </w:rPr>
        <w:t xml:space="preserve"> प्रहरी, कारागारका कर्मचारी र </w:t>
      </w:r>
      <w:r w:rsidRPr="001B4423">
        <w:rPr>
          <w:rFonts w:ascii="Kokila" w:hAnsi="Kokila" w:cs="Kokila"/>
          <w:sz w:val="32"/>
          <w:szCs w:val="32"/>
          <w:cs/>
          <w:lang w:bidi="hi-IN"/>
        </w:rPr>
        <w:t>न्याय प्रशासन</w:t>
      </w:r>
      <w:r w:rsidR="009D138D">
        <w:rPr>
          <w:rFonts w:ascii="Kokila" w:hAnsi="Kokila" w:cs="Kokila" w:hint="cs"/>
          <w:sz w:val="32"/>
          <w:szCs w:val="32"/>
          <w:cs/>
          <w:lang w:bidi="ne-NP"/>
        </w:rPr>
        <w:t xml:space="preserve">को </w:t>
      </w:r>
      <w:r w:rsidRPr="001B4423">
        <w:rPr>
          <w:rFonts w:ascii="Kokila" w:hAnsi="Kokila" w:cs="Kokila"/>
          <w:sz w:val="32"/>
          <w:szCs w:val="32"/>
          <w:cs/>
          <w:lang w:bidi="hi-IN"/>
        </w:rPr>
        <w:t>क्षेत्रमा काम गर्ने व्यक्तिहरू</w:t>
      </w:r>
      <w:r w:rsidR="009D138D">
        <w:rPr>
          <w:rFonts w:ascii="Kokila" w:hAnsi="Kokila" w:cs="Kokila" w:hint="cs"/>
          <w:sz w:val="32"/>
          <w:szCs w:val="32"/>
          <w:cs/>
          <w:lang w:bidi="ne-NP"/>
        </w:rPr>
        <w:t xml:space="preserve">का लागि </w:t>
      </w:r>
      <w:r w:rsidR="009D138D">
        <w:rPr>
          <w:rFonts w:ascii="Kokila" w:hAnsi="Kokila" w:cs="Kokila"/>
          <w:sz w:val="32"/>
          <w:szCs w:val="32"/>
          <w:cs/>
          <w:lang w:bidi="hi-IN"/>
        </w:rPr>
        <w:t>उपयुक्त तालिम</w:t>
      </w:r>
      <w:r w:rsidR="009D138D">
        <w:rPr>
          <w:rFonts w:ascii="Kokila" w:hAnsi="Kokila" w:cs="Kokila" w:hint="cs"/>
          <w:sz w:val="32"/>
          <w:szCs w:val="32"/>
          <w:cs/>
          <w:lang w:bidi="ne-NP"/>
        </w:rPr>
        <w:t xml:space="preserve"> दिने व्यवस्था गर्नेछन्</w:t>
      </w:r>
      <w:r w:rsidR="00D55C1B" w:rsidRPr="001B4423">
        <w:rPr>
          <w:rFonts w:ascii="Kokila" w:hAnsi="Kokila" w:cs="Kokila"/>
          <w:sz w:val="32"/>
          <w:szCs w:val="32"/>
          <w:cs/>
          <w:lang w:bidi="hi-IN"/>
        </w:rPr>
        <w:t>।</w:t>
      </w:r>
    </w:p>
    <w:p w14:paraId="34F21BB6" w14:textId="77777777" w:rsidR="001D3563" w:rsidRPr="001B4423" w:rsidRDefault="001D3563" w:rsidP="001D3563">
      <w:pPr>
        <w:rPr>
          <w:rFonts w:ascii="Kokila" w:hAnsi="Kokila" w:cs="Kokila"/>
          <w:sz w:val="32"/>
          <w:szCs w:val="32"/>
        </w:rPr>
      </w:pPr>
    </w:p>
    <w:p w14:paraId="471DE896" w14:textId="6CCA8F2C" w:rsidR="001D3563" w:rsidRPr="001B4423" w:rsidRDefault="00047C5C" w:rsidP="001D3563">
      <w:pPr>
        <w:rPr>
          <w:rFonts w:ascii="Kokila" w:hAnsi="Kokila" w:cs="Kokila"/>
          <w:sz w:val="32"/>
          <w:szCs w:val="32"/>
        </w:rPr>
      </w:pPr>
      <w:r>
        <w:rPr>
          <w:rFonts w:ascii="Kokila" w:hAnsi="Kokila" w:cs="Kokila" w:hint="cs"/>
          <w:sz w:val="32"/>
          <w:szCs w:val="32"/>
          <w:cs/>
          <w:lang w:bidi="ne-NP"/>
        </w:rPr>
        <w:t xml:space="preserve">यसरी </w:t>
      </w:r>
      <w:r w:rsidR="001D3563" w:rsidRPr="001B4423">
        <w:rPr>
          <w:rFonts w:ascii="Kokila" w:hAnsi="Kokila" w:cs="Kokila"/>
          <w:sz w:val="32"/>
          <w:szCs w:val="32"/>
          <w:cs/>
          <w:lang w:bidi="hi-IN"/>
        </w:rPr>
        <w:t>महासन्धिले अ</w:t>
      </w:r>
      <w:r>
        <w:rPr>
          <w:rFonts w:ascii="Kokila" w:hAnsi="Kokila" w:cs="Kokila"/>
          <w:sz w:val="32"/>
          <w:szCs w:val="32"/>
          <w:cs/>
          <w:lang w:bidi="hi-IN"/>
        </w:rPr>
        <w:t>पाङ्गता भएका व्यक्तिहरूको</w:t>
      </w:r>
      <w:r w:rsidR="00C337CD">
        <w:rPr>
          <w:rFonts w:ascii="Kokila" w:hAnsi="Kokila" w:cs="Kokila" w:hint="cs"/>
          <w:sz w:val="32"/>
          <w:szCs w:val="32"/>
          <w:cs/>
          <w:lang w:bidi="ne-NP"/>
        </w:rPr>
        <w:t xml:space="preserve"> कानुन</w:t>
      </w:r>
      <w:r w:rsidR="00C337CD">
        <w:rPr>
          <w:rFonts w:ascii="Kokila" w:hAnsi="Kokila" w:cs="Kokila"/>
          <w:sz w:val="32"/>
          <w:szCs w:val="32"/>
          <w:cs/>
          <w:lang w:bidi="ne-NP"/>
        </w:rPr>
        <w:t>ले तोकेका अधिकार</w:t>
      </w:r>
      <w:r w:rsidR="00C337CD">
        <w:rPr>
          <w:rFonts w:ascii="Kokila" w:hAnsi="Kokila" w:cs="Kokila" w:hint="cs"/>
          <w:sz w:val="32"/>
          <w:szCs w:val="32"/>
          <w:cs/>
          <w:lang w:bidi="ne-NP"/>
        </w:rPr>
        <w:t xml:space="preserve"> र</w:t>
      </w:r>
      <w:r w:rsidR="00C337CD">
        <w:rPr>
          <w:rFonts w:ascii="Kokila" w:hAnsi="Kokila" w:cs="Kokila"/>
          <w:sz w:val="32"/>
          <w:szCs w:val="32"/>
          <w:cs/>
          <w:lang w:bidi="ne-NP"/>
        </w:rPr>
        <w:t xml:space="preserve"> व्यवस्थाहरू उपभोग गर्न पाउने</w:t>
      </w:r>
      <w:r>
        <w:rPr>
          <w:rFonts w:ascii="Kokila" w:hAnsi="Kokila" w:cs="Kokila"/>
          <w:sz w:val="32"/>
          <w:szCs w:val="32"/>
          <w:cs/>
          <w:lang w:bidi="hi-IN"/>
        </w:rPr>
        <w:t xml:space="preserve"> कानु</w:t>
      </w:r>
      <w:r>
        <w:rPr>
          <w:rFonts w:ascii="Kokila" w:hAnsi="Kokila" w:cs="Kokila" w:hint="cs"/>
          <w:sz w:val="32"/>
          <w:szCs w:val="32"/>
          <w:cs/>
          <w:lang w:bidi="ne-NP"/>
        </w:rPr>
        <w:t>नी</w:t>
      </w:r>
      <w:r w:rsidR="001D3563" w:rsidRPr="001B4423">
        <w:rPr>
          <w:rFonts w:ascii="Kokila" w:hAnsi="Kokila" w:cs="Kokila"/>
          <w:sz w:val="32"/>
          <w:szCs w:val="32"/>
          <w:cs/>
          <w:lang w:bidi="hi-IN"/>
        </w:rPr>
        <w:t xml:space="preserve"> क्षमतालाई मान्यता दिनु</w:t>
      </w:r>
      <w:r>
        <w:rPr>
          <w:rFonts w:ascii="Kokila" w:hAnsi="Kokila" w:cs="Kokila" w:hint="cs"/>
          <w:sz w:val="32"/>
          <w:szCs w:val="32"/>
          <w:cs/>
          <w:lang w:bidi="ne-NP"/>
        </w:rPr>
        <w:t xml:space="preserve"> आवश्यक छ भन्ने कुरामा प्रस्टसँग </w:t>
      </w:r>
      <w:r w:rsidR="001D3563" w:rsidRPr="001B4423">
        <w:rPr>
          <w:rFonts w:ascii="Kokila" w:hAnsi="Kokila" w:cs="Kokila"/>
          <w:sz w:val="32"/>
          <w:szCs w:val="32"/>
          <w:cs/>
          <w:lang w:bidi="hi-IN"/>
        </w:rPr>
        <w:t>जोड दिएको छ</w:t>
      </w:r>
      <w:r w:rsidR="00D55C1B" w:rsidRPr="001B4423">
        <w:rPr>
          <w:rFonts w:ascii="Kokila" w:hAnsi="Kokila" w:cs="Kokila"/>
          <w:sz w:val="32"/>
          <w:szCs w:val="32"/>
          <w:cs/>
          <w:lang w:bidi="hi-IN"/>
        </w:rPr>
        <w:t>।</w:t>
      </w:r>
      <w:r w:rsidR="001D3563" w:rsidRPr="001B4423">
        <w:rPr>
          <w:rFonts w:ascii="Kokila" w:hAnsi="Kokila" w:cs="Kokila"/>
          <w:sz w:val="32"/>
          <w:szCs w:val="32"/>
          <w:cs/>
          <w:lang w:bidi="hi-IN"/>
        </w:rPr>
        <w:t xml:space="preserve"> यसले अपाङ्गता भएका व्यक्तिहरू</w:t>
      </w:r>
      <w:r w:rsidR="00E370DC">
        <w:rPr>
          <w:rFonts w:ascii="Kokila" w:hAnsi="Kokila" w:cs="Kokila" w:hint="cs"/>
          <w:sz w:val="32"/>
          <w:szCs w:val="32"/>
          <w:cs/>
          <w:lang w:bidi="ne-NP"/>
        </w:rPr>
        <w:t xml:space="preserve"> न्यायिक सुनुवाइमा</w:t>
      </w:r>
      <w:r>
        <w:rPr>
          <w:rFonts w:ascii="Kokila" w:hAnsi="Kokila" w:cs="Kokila" w:hint="cs"/>
          <w:sz w:val="32"/>
          <w:szCs w:val="32"/>
          <w:cs/>
          <w:lang w:bidi="ne-NP"/>
        </w:rPr>
        <w:t xml:space="preserve"> प्रत्यक्ष र अप्रत्यक्ष सहभागी हुन सक्ने परिकल्पना गरी उनीहरूले </w:t>
      </w:r>
      <w:r w:rsidR="001D3563" w:rsidRPr="001B4423">
        <w:rPr>
          <w:rFonts w:ascii="Kokila" w:hAnsi="Kokila" w:cs="Kokila"/>
          <w:sz w:val="32"/>
          <w:szCs w:val="32"/>
          <w:cs/>
          <w:lang w:bidi="hi-IN"/>
        </w:rPr>
        <w:t>प्रभावकारी न्याय</w:t>
      </w:r>
      <w:r>
        <w:rPr>
          <w:rFonts w:ascii="Kokila" w:hAnsi="Kokila" w:cs="Kokila" w:hint="cs"/>
          <w:sz w:val="32"/>
          <w:szCs w:val="32"/>
          <w:cs/>
          <w:lang w:bidi="ne-NP"/>
        </w:rPr>
        <w:t xml:space="preserve"> पाउन आवश्यक पर्ने </w:t>
      </w:r>
      <w:r w:rsidR="001D3563" w:rsidRPr="001B4423">
        <w:rPr>
          <w:rFonts w:ascii="Kokila" w:hAnsi="Kokila" w:cs="Kokila"/>
          <w:sz w:val="32"/>
          <w:szCs w:val="32"/>
          <w:cs/>
          <w:lang w:bidi="hi-IN"/>
        </w:rPr>
        <w:t>कार्यविधिगत र उमेर</w:t>
      </w:r>
      <w:r>
        <w:rPr>
          <w:rFonts w:ascii="Kokila" w:hAnsi="Kokila" w:cs="Kokila" w:hint="cs"/>
          <w:sz w:val="32"/>
          <w:szCs w:val="32"/>
          <w:cs/>
          <w:lang w:bidi="ne-NP"/>
        </w:rPr>
        <w:t xml:space="preserve"> </w:t>
      </w:r>
      <w:r w:rsidR="001D3563" w:rsidRPr="001B4423">
        <w:rPr>
          <w:rFonts w:ascii="Kokila" w:hAnsi="Kokila" w:cs="Kokila"/>
          <w:sz w:val="32"/>
          <w:szCs w:val="32"/>
          <w:cs/>
          <w:lang w:bidi="hi-IN"/>
        </w:rPr>
        <w:t>अनुकूल</w:t>
      </w:r>
      <w:r>
        <w:rPr>
          <w:rFonts w:ascii="Kokila" w:hAnsi="Kokila" w:cs="Kokila" w:hint="cs"/>
          <w:sz w:val="32"/>
          <w:szCs w:val="32"/>
          <w:cs/>
          <w:lang w:bidi="ne-NP"/>
        </w:rPr>
        <w:t xml:space="preserve"> हुने </w:t>
      </w:r>
      <w:r w:rsidR="001D3563" w:rsidRPr="001B4423">
        <w:rPr>
          <w:rFonts w:ascii="Kokila" w:hAnsi="Kokila" w:cs="Kokila"/>
          <w:sz w:val="32"/>
          <w:szCs w:val="32"/>
          <w:cs/>
          <w:lang w:bidi="hi-IN"/>
        </w:rPr>
        <w:t>व्यवस्था गर्नुपर्ने</w:t>
      </w:r>
      <w:r>
        <w:rPr>
          <w:rFonts w:ascii="Kokila" w:hAnsi="Kokila" w:cs="Kokila" w:hint="cs"/>
          <w:sz w:val="32"/>
          <w:szCs w:val="32"/>
          <w:cs/>
          <w:lang w:bidi="ne-NP"/>
        </w:rPr>
        <w:t xml:space="preserve"> भनेको छ</w:t>
      </w:r>
      <w:r w:rsidR="00D55C1B" w:rsidRPr="001B4423">
        <w:rPr>
          <w:rFonts w:ascii="Kokila" w:hAnsi="Kokila" w:cs="Kokila"/>
          <w:sz w:val="32"/>
          <w:szCs w:val="32"/>
          <w:cs/>
          <w:lang w:bidi="hi-IN"/>
        </w:rPr>
        <w:t>।</w:t>
      </w:r>
      <w:r w:rsidR="001D3563" w:rsidRPr="001B4423">
        <w:rPr>
          <w:rFonts w:ascii="Kokila" w:hAnsi="Kokila" w:cs="Kokila"/>
          <w:sz w:val="32"/>
          <w:szCs w:val="32"/>
          <w:cs/>
          <w:lang w:bidi="hi-IN"/>
        </w:rPr>
        <w:t xml:space="preserve"> महासन्धिले प्रस्तुत गरेको अर्को महत्वपूर्ण</w:t>
      </w:r>
      <w:r w:rsidR="00E370DC">
        <w:rPr>
          <w:rFonts w:ascii="Kokila" w:hAnsi="Kokila" w:cs="Kokila" w:hint="cs"/>
          <w:sz w:val="32"/>
          <w:szCs w:val="32"/>
          <w:cs/>
          <w:lang w:bidi="ne-NP"/>
        </w:rPr>
        <w:t xml:space="preserve"> कुरा </w:t>
      </w:r>
      <w:r w:rsidR="001D3563" w:rsidRPr="001B4423">
        <w:rPr>
          <w:rFonts w:ascii="Kokila" w:hAnsi="Kokila" w:cs="Kokila"/>
          <w:sz w:val="32"/>
          <w:szCs w:val="32"/>
          <w:cs/>
          <w:lang w:bidi="hi-IN"/>
        </w:rPr>
        <w:t>भनेको न्याय प्रणालीसँग प्रत्यक्ष जोडिए</w:t>
      </w:r>
      <w:r w:rsidR="00E370DC">
        <w:rPr>
          <w:rFonts w:ascii="Kokila" w:hAnsi="Kokila" w:cs="Kokila" w:hint="cs"/>
          <w:sz w:val="32"/>
          <w:szCs w:val="32"/>
          <w:cs/>
          <w:lang w:bidi="ne-NP"/>
        </w:rPr>
        <w:t xml:space="preserve">र </w:t>
      </w:r>
      <w:r w:rsidR="001D3563" w:rsidRPr="001B4423">
        <w:rPr>
          <w:rFonts w:ascii="Kokila" w:hAnsi="Kokila" w:cs="Kokila"/>
          <w:sz w:val="32"/>
          <w:szCs w:val="32"/>
          <w:cs/>
          <w:lang w:bidi="hi-IN"/>
        </w:rPr>
        <w:t>विभिन्न क्षेत्रमा काम गर्ने कर्मचारीका लागि विशेष तालिमको व्यवस्था गर्नु</w:t>
      </w:r>
      <w:r w:rsidR="00E370DC">
        <w:rPr>
          <w:rFonts w:ascii="Kokila" w:hAnsi="Kokila" w:cs="Kokila" w:hint="cs"/>
          <w:sz w:val="32"/>
          <w:szCs w:val="32"/>
          <w:cs/>
          <w:lang w:bidi="ne-NP"/>
        </w:rPr>
        <w:t xml:space="preserve"> </w:t>
      </w:r>
      <w:r w:rsidR="001D3563" w:rsidRPr="001B4423">
        <w:rPr>
          <w:rFonts w:ascii="Kokila" w:hAnsi="Kokila" w:cs="Kokila"/>
          <w:sz w:val="32"/>
          <w:szCs w:val="32"/>
          <w:cs/>
          <w:lang w:bidi="hi-IN"/>
        </w:rPr>
        <w:t>हो</w:t>
      </w:r>
      <w:r w:rsidR="00D55C1B" w:rsidRPr="001B4423">
        <w:rPr>
          <w:rFonts w:ascii="Kokila" w:hAnsi="Kokila" w:cs="Kokila"/>
          <w:sz w:val="32"/>
          <w:szCs w:val="32"/>
          <w:cs/>
          <w:lang w:bidi="hi-IN"/>
        </w:rPr>
        <w:t>।</w:t>
      </w:r>
    </w:p>
    <w:p w14:paraId="4B806FEE" w14:textId="77777777" w:rsidR="00E370DC" w:rsidRDefault="00E370DC" w:rsidP="001D3563">
      <w:pPr>
        <w:rPr>
          <w:rFonts w:ascii="Kokila" w:hAnsi="Kokila" w:cs="Kokila"/>
          <w:sz w:val="32"/>
          <w:szCs w:val="32"/>
          <w:lang w:bidi="ne-NP"/>
        </w:rPr>
      </w:pPr>
    </w:p>
    <w:p w14:paraId="3A29E388" w14:textId="1BE075CF" w:rsidR="001D3563" w:rsidRPr="001B4423" w:rsidRDefault="001D3563" w:rsidP="001D3563">
      <w:pPr>
        <w:rPr>
          <w:rFonts w:ascii="Kokila" w:hAnsi="Kokila" w:cs="Kokila"/>
          <w:sz w:val="32"/>
          <w:szCs w:val="32"/>
        </w:rPr>
      </w:pPr>
      <w:r w:rsidRPr="001B4423">
        <w:rPr>
          <w:rFonts w:ascii="Kokila" w:hAnsi="Kokila" w:cs="Kokila"/>
          <w:sz w:val="32"/>
          <w:szCs w:val="32"/>
          <w:cs/>
          <w:lang w:bidi="hi-IN"/>
        </w:rPr>
        <w:t xml:space="preserve">यस महासन्धिसँगै अन्य अन्तर्राष्ट्रिय सन्धिहरू </w:t>
      </w:r>
      <w:r w:rsidRPr="001B4423">
        <w:rPr>
          <w:rFonts w:ascii="Kokila" w:hAnsi="Kokila" w:cs="Kokila"/>
          <w:sz w:val="32"/>
          <w:szCs w:val="32"/>
        </w:rPr>
        <w:t xml:space="preserve">— </w:t>
      </w:r>
      <w:r w:rsidRPr="001B4423">
        <w:rPr>
          <w:rFonts w:ascii="Kokila" w:hAnsi="Kokila" w:cs="Kokila"/>
          <w:sz w:val="32"/>
          <w:szCs w:val="32"/>
          <w:cs/>
          <w:lang w:bidi="hi-IN"/>
        </w:rPr>
        <w:t>जस्तै नागरिक तथा राजनीतिक अधिकारसम्बन्धी अन्तर्राष्ट्रिय प्रतिज्ञापत्र र महिलाविरुद्ध हुने सबै प्रकारका भेदभाव उन्मूलनसम्बन्धी महासन्धि</w:t>
      </w:r>
      <w:r w:rsidR="00E370DC">
        <w:rPr>
          <w:rFonts w:ascii="Kokila" w:hAnsi="Kokila" w:cs="Kokila" w:hint="cs"/>
          <w:sz w:val="32"/>
          <w:szCs w:val="32"/>
          <w:cs/>
          <w:lang w:bidi="ne-NP"/>
        </w:rPr>
        <w:t xml:space="preserve"> </w:t>
      </w:r>
      <w:r w:rsidR="00E370DC" w:rsidRPr="001B4423">
        <w:rPr>
          <w:rFonts w:ascii="Kokila" w:hAnsi="Kokila" w:cs="Kokila"/>
          <w:sz w:val="32"/>
          <w:szCs w:val="32"/>
        </w:rPr>
        <w:t>—</w:t>
      </w:r>
      <w:r w:rsidR="00E370DC">
        <w:rPr>
          <w:rFonts w:ascii="Kokila" w:hAnsi="Kokila" w:cs="Kokila" w:hint="cs"/>
          <w:sz w:val="32"/>
          <w:szCs w:val="32"/>
          <w:cs/>
          <w:lang w:bidi="ne-NP"/>
        </w:rPr>
        <w:t xml:space="preserve"> </w:t>
      </w:r>
      <w:r w:rsidRPr="001B4423">
        <w:rPr>
          <w:rFonts w:ascii="Kokila" w:hAnsi="Kokila" w:cs="Kokila"/>
          <w:sz w:val="32"/>
          <w:szCs w:val="32"/>
          <w:cs/>
          <w:lang w:bidi="hi-IN"/>
        </w:rPr>
        <w:t>ले पनि महिला र बालिकाहरूको न्यायमा पहुँचसम्बन्धी देहायका अधिकारहरू सुनिश्चित गरेका छन्</w:t>
      </w:r>
      <w:r w:rsidR="00E370DC">
        <w:rPr>
          <w:rFonts w:ascii="Kokila" w:hAnsi="Kokila" w:cs="Kokila" w:hint="cs"/>
          <w:sz w:val="32"/>
          <w:szCs w:val="32"/>
          <w:cs/>
          <w:lang w:bidi="ne-NP"/>
        </w:rPr>
        <w:t xml:space="preserve"> </w:t>
      </w:r>
      <w:r w:rsidR="00D55C1B" w:rsidRPr="001B4423">
        <w:rPr>
          <w:rFonts w:ascii="Kokila" w:hAnsi="Kokila" w:cs="Kokila"/>
          <w:sz w:val="32"/>
          <w:szCs w:val="32"/>
          <w:cs/>
          <w:lang w:bidi="hi-IN"/>
        </w:rPr>
        <w:t>:</w:t>
      </w:r>
    </w:p>
    <w:p w14:paraId="740AAD26" w14:textId="3D550A54" w:rsidR="001D3563" w:rsidRPr="001B4423" w:rsidRDefault="001D3563" w:rsidP="009B367A">
      <w:pPr>
        <w:pStyle w:val="ListParagraph"/>
        <w:numPr>
          <w:ilvl w:val="0"/>
          <w:numId w:val="20"/>
        </w:numPr>
        <w:rPr>
          <w:rFonts w:ascii="Kokila" w:hAnsi="Kokila" w:cs="Kokila"/>
          <w:sz w:val="32"/>
          <w:szCs w:val="32"/>
        </w:rPr>
      </w:pPr>
      <w:r w:rsidRPr="001B4423">
        <w:rPr>
          <w:rFonts w:ascii="Kokila" w:hAnsi="Kokila" w:cs="Kokila"/>
          <w:sz w:val="32"/>
          <w:szCs w:val="32"/>
          <w:cs/>
          <w:lang w:bidi="hi-IN"/>
        </w:rPr>
        <w:t>कानुन</w:t>
      </w:r>
      <w:r w:rsidR="00E370DC">
        <w:rPr>
          <w:rFonts w:ascii="Kokila" w:hAnsi="Kokila" w:cs="Kokila" w:hint="cs"/>
          <w:sz w:val="32"/>
          <w:szCs w:val="32"/>
          <w:cs/>
          <w:lang w:bidi="ne-NP"/>
        </w:rPr>
        <w:t>का</w:t>
      </w:r>
      <w:r w:rsidRPr="001B4423">
        <w:rPr>
          <w:rFonts w:ascii="Kokila" w:hAnsi="Kokila" w:cs="Kokila"/>
          <w:sz w:val="32"/>
          <w:szCs w:val="32"/>
          <w:cs/>
          <w:lang w:bidi="hi-IN"/>
        </w:rPr>
        <w:t xml:space="preserve"> अगाडि समान</w:t>
      </w:r>
      <w:r w:rsidR="00E370DC">
        <w:rPr>
          <w:rFonts w:ascii="Kokila" w:hAnsi="Kokila" w:cs="Kokila" w:hint="cs"/>
          <w:sz w:val="32"/>
          <w:szCs w:val="32"/>
          <w:cs/>
          <w:lang w:bidi="ne-NP"/>
        </w:rPr>
        <w:t xml:space="preserve"> मान्यता </w:t>
      </w:r>
      <w:r w:rsidRPr="001B4423">
        <w:rPr>
          <w:rFonts w:ascii="Kokila" w:hAnsi="Kokila" w:cs="Kokila"/>
          <w:sz w:val="32"/>
          <w:szCs w:val="32"/>
          <w:cs/>
          <w:lang w:bidi="hi-IN"/>
        </w:rPr>
        <w:t>र न्यायमा पहुँच</w:t>
      </w:r>
    </w:p>
    <w:p w14:paraId="58A1755A" w14:textId="01569EB2" w:rsidR="001D3563" w:rsidRPr="001B4423" w:rsidRDefault="001D3563" w:rsidP="009B367A">
      <w:pPr>
        <w:pStyle w:val="ListParagraph"/>
        <w:numPr>
          <w:ilvl w:val="0"/>
          <w:numId w:val="20"/>
        </w:numPr>
        <w:rPr>
          <w:rFonts w:ascii="Kokila" w:hAnsi="Kokila" w:cs="Kokila"/>
          <w:sz w:val="32"/>
          <w:szCs w:val="32"/>
        </w:rPr>
      </w:pPr>
      <w:r w:rsidRPr="001B4423">
        <w:rPr>
          <w:rFonts w:ascii="Kokila" w:hAnsi="Kokila" w:cs="Kokila"/>
          <w:sz w:val="32"/>
          <w:szCs w:val="32"/>
          <w:cs/>
          <w:lang w:bidi="hi-IN"/>
        </w:rPr>
        <w:t>समान</w:t>
      </w:r>
      <w:r w:rsidR="00E370DC">
        <w:rPr>
          <w:rFonts w:ascii="Kokila" w:hAnsi="Kokila" w:cs="Kokila" w:hint="cs"/>
          <w:sz w:val="32"/>
          <w:szCs w:val="32"/>
          <w:cs/>
          <w:lang w:bidi="ne-NP"/>
        </w:rPr>
        <w:t xml:space="preserve"> व्यवहार गर्नुपर्ने </w:t>
      </w:r>
      <w:r w:rsidRPr="001B4423">
        <w:rPr>
          <w:rFonts w:ascii="Kokila" w:hAnsi="Kokila" w:cs="Kokila"/>
          <w:sz w:val="32"/>
          <w:szCs w:val="32"/>
          <w:cs/>
          <w:lang w:bidi="hi-IN"/>
        </w:rPr>
        <w:t>र भेदभाव</w:t>
      </w:r>
      <w:r w:rsidR="00E370DC">
        <w:rPr>
          <w:rFonts w:ascii="Kokila" w:hAnsi="Kokila" w:cs="Kokila" w:hint="cs"/>
          <w:sz w:val="32"/>
          <w:szCs w:val="32"/>
          <w:cs/>
          <w:lang w:bidi="ne-NP"/>
        </w:rPr>
        <w:t xml:space="preserve"> गर्न नहुने</w:t>
      </w:r>
    </w:p>
    <w:p w14:paraId="451FE2C6" w14:textId="7A6C26FD" w:rsidR="001D3563" w:rsidRPr="001B4423" w:rsidRDefault="001D3563" w:rsidP="009B367A">
      <w:pPr>
        <w:pStyle w:val="ListParagraph"/>
        <w:numPr>
          <w:ilvl w:val="0"/>
          <w:numId w:val="20"/>
        </w:numPr>
        <w:rPr>
          <w:rFonts w:ascii="Kokila" w:hAnsi="Kokila" w:cs="Kokila"/>
          <w:sz w:val="32"/>
          <w:szCs w:val="32"/>
        </w:rPr>
      </w:pPr>
      <w:r w:rsidRPr="001B4423">
        <w:rPr>
          <w:rFonts w:ascii="Kokila" w:hAnsi="Kokila" w:cs="Kokila"/>
          <w:sz w:val="32"/>
          <w:szCs w:val="32"/>
          <w:cs/>
          <w:lang w:bidi="hi-IN"/>
        </w:rPr>
        <w:t>पहुँचयुक्त</w:t>
      </w:r>
      <w:r w:rsidR="003E69D3">
        <w:rPr>
          <w:rFonts w:ascii="Kokila" w:hAnsi="Kokila" w:cs="Kokila" w:hint="cs"/>
          <w:sz w:val="32"/>
          <w:szCs w:val="32"/>
          <w:cs/>
          <w:lang w:bidi="ne-NP"/>
        </w:rPr>
        <w:t>ता</w:t>
      </w:r>
      <w:r w:rsidRPr="001B4423">
        <w:rPr>
          <w:rFonts w:ascii="Kokila" w:hAnsi="Kokila" w:cs="Kokila"/>
          <w:sz w:val="32"/>
          <w:szCs w:val="32"/>
          <w:cs/>
          <w:lang w:bidi="hi-IN"/>
        </w:rPr>
        <w:t>को अधिकार</w:t>
      </w:r>
    </w:p>
    <w:p w14:paraId="734BA10A" w14:textId="567E6F4B" w:rsidR="001D3563" w:rsidRPr="001B4423" w:rsidRDefault="001D3563" w:rsidP="009B367A">
      <w:pPr>
        <w:pStyle w:val="ListParagraph"/>
        <w:numPr>
          <w:ilvl w:val="0"/>
          <w:numId w:val="20"/>
        </w:numPr>
        <w:rPr>
          <w:rFonts w:ascii="Kokila" w:hAnsi="Kokila" w:cs="Kokila"/>
          <w:sz w:val="32"/>
          <w:szCs w:val="32"/>
        </w:rPr>
      </w:pPr>
      <w:r w:rsidRPr="001B4423">
        <w:rPr>
          <w:rFonts w:ascii="Kokila" w:hAnsi="Kokila" w:cs="Kokila"/>
          <w:sz w:val="32"/>
          <w:szCs w:val="32"/>
          <w:cs/>
          <w:lang w:bidi="hi-IN"/>
        </w:rPr>
        <w:t>प्रभावकारी</w:t>
      </w:r>
      <w:r w:rsidR="00E370DC">
        <w:rPr>
          <w:rFonts w:ascii="Kokila" w:hAnsi="Kokila" w:cs="Kokila" w:hint="cs"/>
          <w:sz w:val="32"/>
          <w:szCs w:val="32"/>
          <w:cs/>
          <w:lang w:bidi="ne-NP"/>
        </w:rPr>
        <w:t xml:space="preserve"> कानुनी समाधान</w:t>
      </w:r>
    </w:p>
    <w:p w14:paraId="376DF80A" w14:textId="1DF396C3" w:rsidR="001D3563" w:rsidRPr="001B4423" w:rsidRDefault="001D3563" w:rsidP="009B367A">
      <w:pPr>
        <w:pStyle w:val="ListParagraph"/>
        <w:numPr>
          <w:ilvl w:val="0"/>
          <w:numId w:val="20"/>
        </w:numPr>
        <w:rPr>
          <w:rFonts w:ascii="Kokila" w:hAnsi="Kokila" w:cs="Kokila"/>
          <w:sz w:val="32"/>
          <w:szCs w:val="32"/>
        </w:rPr>
      </w:pPr>
      <w:r w:rsidRPr="001B4423">
        <w:rPr>
          <w:rFonts w:ascii="Kokila" w:hAnsi="Kokila" w:cs="Kokila"/>
          <w:sz w:val="32"/>
          <w:szCs w:val="32"/>
          <w:cs/>
          <w:lang w:bidi="hi-IN"/>
        </w:rPr>
        <w:t>निष्पक्ष सुनुवाइ</w:t>
      </w:r>
    </w:p>
    <w:p w14:paraId="10D177C5" w14:textId="77B36793" w:rsidR="001D3563" w:rsidRPr="001B4423" w:rsidRDefault="001D3563" w:rsidP="009B367A">
      <w:pPr>
        <w:pStyle w:val="ListParagraph"/>
        <w:numPr>
          <w:ilvl w:val="0"/>
          <w:numId w:val="20"/>
        </w:numPr>
        <w:rPr>
          <w:rFonts w:ascii="Kokila" w:hAnsi="Kokila" w:cs="Kokila"/>
          <w:sz w:val="32"/>
          <w:szCs w:val="32"/>
        </w:rPr>
      </w:pPr>
      <w:r w:rsidRPr="001B4423">
        <w:rPr>
          <w:rFonts w:ascii="Kokila" w:hAnsi="Kokila" w:cs="Kokila"/>
          <w:sz w:val="32"/>
          <w:szCs w:val="32"/>
          <w:cs/>
          <w:lang w:bidi="hi-IN"/>
        </w:rPr>
        <w:t>कानुनी सहायता</w:t>
      </w:r>
    </w:p>
    <w:p w14:paraId="4EEC75C4" w14:textId="1D3C91AB" w:rsidR="001D3563" w:rsidRPr="001B4423" w:rsidRDefault="00E370DC" w:rsidP="009B367A">
      <w:pPr>
        <w:pStyle w:val="ListParagraph"/>
        <w:numPr>
          <w:ilvl w:val="0"/>
          <w:numId w:val="20"/>
        </w:numPr>
        <w:rPr>
          <w:rFonts w:ascii="Kokila" w:hAnsi="Kokila" w:cs="Kokila"/>
          <w:sz w:val="32"/>
          <w:szCs w:val="32"/>
        </w:rPr>
      </w:pPr>
      <w:r>
        <w:rPr>
          <w:rFonts w:ascii="Kokila" w:hAnsi="Kokila" w:cs="Kokila" w:hint="cs"/>
          <w:sz w:val="32"/>
          <w:szCs w:val="32"/>
          <w:cs/>
          <w:lang w:bidi="ne-NP"/>
        </w:rPr>
        <w:t>कार्यविधिगत</w:t>
      </w:r>
      <w:r w:rsidR="001D3563" w:rsidRPr="001B4423">
        <w:rPr>
          <w:rFonts w:ascii="Kokila" w:hAnsi="Kokila" w:cs="Kokila"/>
          <w:sz w:val="32"/>
          <w:szCs w:val="32"/>
        </w:rPr>
        <w:t xml:space="preserve">, </w:t>
      </w:r>
      <w:r w:rsidR="001D3563" w:rsidRPr="001B4423">
        <w:rPr>
          <w:rFonts w:ascii="Kokila" w:hAnsi="Kokila" w:cs="Kokila"/>
          <w:sz w:val="32"/>
          <w:szCs w:val="32"/>
          <w:cs/>
          <w:lang w:bidi="hi-IN"/>
        </w:rPr>
        <w:t>उमेर</w:t>
      </w:r>
      <w:r>
        <w:rPr>
          <w:rFonts w:ascii="Kokila" w:hAnsi="Kokila" w:cs="Kokila" w:hint="cs"/>
          <w:sz w:val="32"/>
          <w:szCs w:val="32"/>
          <w:cs/>
          <w:lang w:bidi="ne-NP"/>
        </w:rPr>
        <w:t xml:space="preserve">अनुसारको </w:t>
      </w:r>
      <w:r w:rsidR="001D3563" w:rsidRPr="001B4423">
        <w:rPr>
          <w:rFonts w:ascii="Kokila" w:hAnsi="Kokila" w:cs="Kokila"/>
          <w:sz w:val="32"/>
          <w:szCs w:val="32"/>
          <w:cs/>
          <w:lang w:bidi="hi-IN"/>
        </w:rPr>
        <w:t>र अपाङ्गतासम्बन्धी अनुकूलन</w:t>
      </w:r>
      <w:r>
        <w:rPr>
          <w:rFonts w:ascii="Kokila" w:hAnsi="Kokila" w:cs="Kokila" w:hint="cs"/>
          <w:sz w:val="32"/>
          <w:szCs w:val="32"/>
          <w:cs/>
          <w:lang w:bidi="ne-NP"/>
        </w:rPr>
        <w:t xml:space="preserve">का माध्यमबाट </w:t>
      </w:r>
      <w:r w:rsidR="001D3563" w:rsidRPr="001B4423">
        <w:rPr>
          <w:rFonts w:ascii="Kokila" w:hAnsi="Kokila" w:cs="Kokila"/>
          <w:sz w:val="32"/>
          <w:szCs w:val="32"/>
          <w:cs/>
          <w:lang w:bidi="hi-IN"/>
        </w:rPr>
        <w:t>सबै कानुनी प्रक्रियामा प्रभावकारी सहभागिता</w:t>
      </w:r>
    </w:p>
    <w:p w14:paraId="73314D7D" w14:textId="3CDFB81A" w:rsidR="00AD1003" w:rsidRPr="001B4423" w:rsidRDefault="00CE6ADF" w:rsidP="001D3563">
      <w:pPr>
        <w:rPr>
          <w:rFonts w:ascii="Kokila" w:hAnsi="Kokila" w:cs="Kokila"/>
          <w:sz w:val="32"/>
          <w:szCs w:val="32"/>
        </w:rPr>
      </w:pPr>
      <w:r>
        <w:rPr>
          <w:rFonts w:ascii="Kokila" w:hAnsi="Kokila" w:cs="Kokila" w:hint="cs"/>
          <w:sz w:val="32"/>
          <w:szCs w:val="32"/>
          <w:cs/>
          <w:lang w:bidi="ne-NP"/>
        </w:rPr>
        <w:t xml:space="preserve">अपाङ्गता भएका व्यक्तिहरूको अधिकारसम्बन्धी </w:t>
      </w:r>
      <w:r w:rsidR="001D3563" w:rsidRPr="001B4423">
        <w:rPr>
          <w:rFonts w:ascii="Kokila" w:hAnsi="Kokila" w:cs="Kokila"/>
          <w:sz w:val="32"/>
          <w:szCs w:val="32"/>
          <w:cs/>
          <w:lang w:bidi="hi-IN"/>
        </w:rPr>
        <w:t>महासन्धिलाई प्रभावकारी रूपमा कार्यान्वयन गर्न अपाङ्गता भएका व्यक्तिहरूको न्यायमा पहुँचसम्बन्धी अन्तर्राष्ट्रिय सिद्धान्त तथा निर्देशिका तयार गरिएको छ</w:t>
      </w:r>
      <w:r w:rsidR="00D55C1B" w:rsidRPr="001B4423">
        <w:rPr>
          <w:rFonts w:ascii="Kokila" w:hAnsi="Kokila" w:cs="Kokila"/>
          <w:sz w:val="32"/>
          <w:szCs w:val="32"/>
          <w:cs/>
          <w:lang w:bidi="hi-IN"/>
        </w:rPr>
        <w:t>।</w:t>
      </w:r>
      <w:r>
        <w:rPr>
          <w:rFonts w:ascii="Kokila" w:hAnsi="Kokila" w:cs="Kokila" w:hint="cs"/>
          <w:sz w:val="32"/>
          <w:szCs w:val="32"/>
          <w:cs/>
          <w:lang w:bidi="ne-NP"/>
        </w:rPr>
        <w:t xml:space="preserve"> </w:t>
      </w:r>
      <w:r w:rsidR="001D3563" w:rsidRPr="001B4423">
        <w:rPr>
          <w:rFonts w:ascii="Kokila" w:hAnsi="Kokila" w:cs="Kokila"/>
          <w:sz w:val="32"/>
          <w:szCs w:val="32"/>
          <w:cs/>
          <w:lang w:bidi="hi-IN"/>
        </w:rPr>
        <w:t>यस निर्देशिकालाई</w:t>
      </w:r>
      <w:r w:rsidR="004C12A0">
        <w:rPr>
          <w:rFonts w:ascii="Kokila" w:hAnsi="Kokila" w:cs="Kokila" w:hint="cs"/>
          <w:sz w:val="32"/>
          <w:szCs w:val="32"/>
          <w:cs/>
          <w:lang w:bidi="ne-NP"/>
        </w:rPr>
        <w:t xml:space="preserve"> अन्तर्राष्ट्रियस्तरका ख्यातिप्राप्त न्यायधीस तथा वकिलहरू</w:t>
      </w:r>
      <w:r w:rsidR="009C790B">
        <w:rPr>
          <w:rFonts w:ascii="Kokila" w:hAnsi="Kokila" w:cs="Kokila" w:hint="cs"/>
          <w:sz w:val="32"/>
          <w:szCs w:val="32"/>
          <w:cs/>
          <w:lang w:bidi="ne-NP"/>
        </w:rPr>
        <w:t xml:space="preserve"> सम्मिलित </w:t>
      </w:r>
      <w:r w:rsidR="00F94536">
        <w:rPr>
          <w:rFonts w:ascii="Kokila" w:hAnsi="Kokila" w:cs="Kokila" w:hint="cs"/>
          <w:sz w:val="32"/>
          <w:szCs w:val="32"/>
          <w:cs/>
          <w:lang w:bidi="ne-NP"/>
        </w:rPr>
        <w:t>अन्तराष्ट्रिय संस्था</w:t>
      </w:r>
      <w:r w:rsidR="004C12A0">
        <w:rPr>
          <w:rFonts w:ascii="Kokila" w:hAnsi="Kokila" w:cs="Kokila" w:hint="cs"/>
          <w:sz w:val="32"/>
          <w:szCs w:val="32"/>
          <w:cs/>
          <w:lang w:bidi="ne-NP"/>
        </w:rPr>
        <w:t xml:space="preserve"> इन्टरनेशनल कमिसन अफ ज्युरिष्ट्स (आईसीजे)</w:t>
      </w:r>
      <w:r w:rsidR="00F94536">
        <w:rPr>
          <w:rFonts w:ascii="Kokila" w:hAnsi="Kokila" w:cs="Kokila"/>
          <w:sz w:val="32"/>
          <w:szCs w:val="32"/>
          <w:lang w:bidi="hi-IN"/>
        </w:rPr>
        <w:t xml:space="preserve">) </w:t>
      </w:r>
      <w:r w:rsidR="001D3563" w:rsidRPr="001B4423">
        <w:rPr>
          <w:rFonts w:ascii="Kokila" w:hAnsi="Kokila" w:cs="Kokila"/>
          <w:sz w:val="32"/>
          <w:szCs w:val="32"/>
          <w:cs/>
          <w:lang w:bidi="hi-IN"/>
        </w:rPr>
        <w:t xml:space="preserve">र </w:t>
      </w:r>
      <w:r w:rsidR="009C790B">
        <w:rPr>
          <w:rFonts w:ascii="Kokila" w:hAnsi="Kokila" w:cs="Kokila" w:hint="cs"/>
          <w:sz w:val="32"/>
          <w:szCs w:val="32"/>
          <w:cs/>
          <w:lang w:bidi="ne-NP"/>
        </w:rPr>
        <w:t>इन्टरनेशनल डिस</w:t>
      </w:r>
      <w:r w:rsidR="007A499E">
        <w:rPr>
          <w:rFonts w:ascii="Kokila" w:hAnsi="Kokila" w:cs="Kokila" w:hint="cs"/>
          <w:sz w:val="32"/>
          <w:szCs w:val="32"/>
          <w:cs/>
          <w:lang w:bidi="ne-NP"/>
        </w:rPr>
        <w:t>अया</w:t>
      </w:r>
      <w:r w:rsidR="009C790B">
        <w:rPr>
          <w:rFonts w:ascii="Kokila" w:hAnsi="Kokila" w:cs="Kokila" w:hint="cs"/>
          <w:sz w:val="32"/>
          <w:szCs w:val="32"/>
          <w:cs/>
          <w:lang w:bidi="ne-NP"/>
        </w:rPr>
        <w:t>लिटी</w:t>
      </w:r>
      <w:r w:rsidR="007A499E">
        <w:rPr>
          <w:rFonts w:ascii="Kokila" w:hAnsi="Kokila" w:cs="Kokila" w:hint="cs"/>
          <w:sz w:val="32"/>
          <w:szCs w:val="32"/>
          <w:cs/>
          <w:lang w:bidi="ne-NP"/>
        </w:rPr>
        <w:t xml:space="preserve"> अलायन्स</w:t>
      </w:r>
      <w:r w:rsidR="00DA49FF">
        <w:rPr>
          <w:rFonts w:ascii="Kokila" w:hAnsi="Kokila" w:cs="Kokila" w:hint="cs"/>
          <w:sz w:val="32"/>
          <w:szCs w:val="32"/>
          <w:cs/>
          <w:lang w:bidi="ne-NP"/>
        </w:rPr>
        <w:t xml:space="preserve"> </w:t>
      </w:r>
      <w:r w:rsidR="001F6FF0">
        <w:rPr>
          <w:rFonts w:ascii="Kokila" w:hAnsi="Kokila" w:cs="Kokila"/>
          <w:sz w:val="32"/>
          <w:szCs w:val="32"/>
          <w:lang w:bidi="ne-NP"/>
        </w:rPr>
        <w:t>(</w:t>
      </w:r>
      <w:r w:rsidR="007A499E">
        <w:rPr>
          <w:rFonts w:ascii="Kokila" w:hAnsi="Kokila" w:cs="Kokila" w:hint="cs"/>
          <w:sz w:val="32"/>
          <w:szCs w:val="32"/>
          <w:cs/>
          <w:lang w:bidi="ne-NP"/>
        </w:rPr>
        <w:t>आईडीए</w:t>
      </w:r>
      <w:r w:rsidR="001F6FF0">
        <w:rPr>
          <w:rFonts w:ascii="Kokila" w:hAnsi="Kokila" w:cs="Kokila"/>
          <w:sz w:val="32"/>
          <w:szCs w:val="32"/>
          <w:lang w:bidi="ne-NP"/>
        </w:rPr>
        <w:t xml:space="preserve">) </w:t>
      </w:r>
      <w:r w:rsidR="001D3563" w:rsidRPr="001B4423">
        <w:rPr>
          <w:rFonts w:ascii="Kokila" w:hAnsi="Kokila" w:cs="Kokila"/>
          <w:sz w:val="32"/>
          <w:szCs w:val="32"/>
          <w:cs/>
          <w:lang w:bidi="hi-IN"/>
        </w:rPr>
        <w:t>ले अनुमोदन गरेका छन्</w:t>
      </w:r>
      <w:r w:rsidR="00D55C1B" w:rsidRPr="001B4423">
        <w:rPr>
          <w:rFonts w:ascii="Kokila" w:hAnsi="Kokila" w:cs="Kokila"/>
          <w:sz w:val="32"/>
          <w:szCs w:val="32"/>
          <w:cs/>
          <w:lang w:bidi="hi-IN"/>
        </w:rPr>
        <w:t>।</w:t>
      </w:r>
      <w:r w:rsidR="001D3563" w:rsidRPr="001B4423">
        <w:rPr>
          <w:rFonts w:ascii="Kokila" w:hAnsi="Kokila" w:cs="Kokila"/>
          <w:sz w:val="32"/>
          <w:szCs w:val="32"/>
          <w:cs/>
          <w:lang w:bidi="hi-IN"/>
        </w:rPr>
        <w:t xml:space="preserve"> यस निर्देशिकाले न्यायमा पहुँच सुनिश्चित गर्नका लागि १० वटा</w:t>
      </w:r>
      <w:r w:rsidR="00200CB6">
        <w:rPr>
          <w:rFonts w:ascii="Kokila" w:hAnsi="Kokila" w:cs="Kokila" w:hint="cs"/>
          <w:sz w:val="32"/>
          <w:szCs w:val="32"/>
          <w:cs/>
          <w:lang w:bidi="ne-NP"/>
        </w:rPr>
        <w:t xml:space="preserve"> सर्वव्यापी </w:t>
      </w:r>
      <w:r w:rsidR="001D3563" w:rsidRPr="001B4423">
        <w:rPr>
          <w:rFonts w:ascii="Kokila" w:hAnsi="Kokila" w:cs="Kokila"/>
          <w:sz w:val="32"/>
          <w:szCs w:val="32"/>
          <w:cs/>
          <w:lang w:bidi="hi-IN"/>
        </w:rPr>
        <w:t>सिद्धान्तहरू पहिचान गरेको छ</w:t>
      </w:r>
      <w:r w:rsidR="00D55C1B" w:rsidRPr="001B4423">
        <w:rPr>
          <w:rFonts w:ascii="Kokila" w:hAnsi="Kokila" w:cs="Kokila"/>
          <w:sz w:val="32"/>
          <w:szCs w:val="32"/>
          <w:cs/>
          <w:lang w:bidi="hi-IN"/>
        </w:rPr>
        <w:t>।</w:t>
      </w:r>
    </w:p>
    <w:p w14:paraId="4576A447" w14:textId="77777777" w:rsidR="00AD1003" w:rsidRPr="001B4423" w:rsidRDefault="00AD1003" w:rsidP="0050447E">
      <w:pPr>
        <w:rPr>
          <w:rFonts w:asciiTheme="minorHAnsi" w:hAnsiTheme="minorHAnsi"/>
          <w:sz w:val="32"/>
          <w:szCs w:val="32"/>
        </w:rPr>
      </w:pPr>
    </w:p>
    <w:tbl>
      <w:tblPr>
        <w:tblStyle w:val="15"/>
        <w:tblW w:w="0" w:type="auto"/>
        <w:tblBorders>
          <w:top w:val="nil"/>
          <w:left w:val="nil"/>
          <w:bottom w:val="nil"/>
          <w:right w:val="nil"/>
          <w:insideH w:val="nil"/>
          <w:insideV w:val="nil"/>
        </w:tblBorders>
        <w:tblLook w:val="0600" w:firstRow="0" w:lastRow="0" w:firstColumn="0" w:lastColumn="0" w:noHBand="1" w:noVBand="1"/>
        <w:tblCaption w:val="International Principles and Guidelines on Access to Justice for Persons with Disabilities"/>
        <w:tblDescription w:val="This table consists of 10 principles "/>
      </w:tblPr>
      <w:tblGrid>
        <w:gridCol w:w="1568"/>
        <w:gridCol w:w="6970"/>
      </w:tblGrid>
      <w:tr w:rsidR="001D3563" w:rsidRPr="001B4423" w14:paraId="14D1308F" w14:textId="77777777" w:rsidTr="00FB737A">
        <w:trPr>
          <w:trHeight w:val="810"/>
        </w:trPr>
        <w:tc>
          <w:tcPr>
            <w:tcW w:w="1614" w:type="dxa"/>
            <w:tcBorders>
              <w:top w:val="single" w:sz="5" w:space="0" w:color="000000"/>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54EA1704" w14:textId="6B17237D"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१</w:t>
            </w:r>
          </w:p>
        </w:tc>
        <w:tc>
          <w:tcPr>
            <w:tcW w:w="7302" w:type="dxa"/>
            <w:tcBorders>
              <w:top w:val="single" w:sz="5" w:space="0" w:color="000000"/>
              <w:left w:val="nil"/>
              <w:bottom w:val="single" w:sz="5" w:space="0" w:color="000000"/>
              <w:right w:val="single" w:sz="5" w:space="0" w:color="000000"/>
            </w:tcBorders>
            <w:shd w:val="clear" w:color="auto" w:fill="B6D7A8"/>
            <w:tcMar>
              <w:top w:w="100" w:type="dxa"/>
              <w:left w:w="100" w:type="dxa"/>
              <w:bottom w:w="100" w:type="dxa"/>
              <w:right w:w="100" w:type="dxa"/>
            </w:tcMar>
          </w:tcPr>
          <w:p w14:paraId="3381C78D" w14:textId="49791580" w:rsidR="001D3563" w:rsidRPr="001B4423" w:rsidRDefault="001D3563" w:rsidP="00C337CD">
            <w:pPr>
              <w:spacing w:before="165" w:after="165"/>
              <w:rPr>
                <w:rFonts w:ascii="Kokila" w:eastAsia="Cambria" w:hAnsi="Kokila" w:cs="Kokila"/>
                <w:sz w:val="32"/>
                <w:szCs w:val="32"/>
              </w:rPr>
            </w:pPr>
            <w:r w:rsidRPr="001B4423">
              <w:rPr>
                <w:rFonts w:ascii="Kokila" w:hAnsi="Kokila" w:cs="Kokila"/>
                <w:sz w:val="32"/>
                <w:szCs w:val="32"/>
                <w:cs/>
                <w:lang w:bidi="hi-IN"/>
              </w:rPr>
              <w:t>अपाङ्गता भएका सबै व्यक्ति</w:t>
            </w:r>
            <w:r w:rsidR="00200CB6">
              <w:rPr>
                <w:rFonts w:ascii="Kokila" w:hAnsi="Kokila" w:cs="Kokila" w:hint="cs"/>
                <w:sz w:val="32"/>
                <w:szCs w:val="32"/>
                <w:cs/>
                <w:lang w:bidi="ne-NP"/>
              </w:rPr>
              <w:t>को</w:t>
            </w:r>
            <w:r w:rsidR="00C337CD">
              <w:rPr>
                <w:rFonts w:ascii="Kokila" w:hAnsi="Kokila" w:cs="Kokila" w:hint="cs"/>
                <w:sz w:val="32"/>
                <w:szCs w:val="32"/>
                <w:cs/>
                <w:lang w:bidi="ne-NP"/>
              </w:rPr>
              <w:t xml:space="preserve"> कानुन</w:t>
            </w:r>
            <w:r w:rsidR="00C337CD">
              <w:rPr>
                <w:rFonts w:ascii="Kokila" w:hAnsi="Kokila" w:cs="Kokila"/>
                <w:sz w:val="32"/>
                <w:szCs w:val="32"/>
                <w:cs/>
                <w:lang w:bidi="ne-NP"/>
              </w:rPr>
              <w:t>ले तोकेका</w:t>
            </w:r>
            <w:r w:rsidR="00C337CD">
              <w:rPr>
                <w:rFonts w:ascii="Kokila" w:hAnsi="Kokila" w:cs="Kokila" w:hint="cs"/>
                <w:sz w:val="32"/>
                <w:szCs w:val="32"/>
                <w:cs/>
                <w:lang w:bidi="ne-NP"/>
              </w:rPr>
              <w:t xml:space="preserve"> अधिकार</w:t>
            </w:r>
            <w:r w:rsidR="00C337CD">
              <w:rPr>
                <w:rFonts w:ascii="Kokila" w:hAnsi="Kokila" w:cs="Kokila"/>
                <w:sz w:val="32"/>
                <w:szCs w:val="32"/>
                <w:cs/>
                <w:lang w:bidi="ne-NP"/>
              </w:rPr>
              <w:t xml:space="preserve"> र व्यवस्था उपभोग गर्न पाउने</w:t>
            </w:r>
            <w:r w:rsidR="00200CB6">
              <w:rPr>
                <w:rFonts w:ascii="Kokila" w:hAnsi="Kokila" w:cs="Kokila" w:hint="cs"/>
                <w:sz w:val="32"/>
                <w:szCs w:val="32"/>
                <w:cs/>
                <w:lang w:bidi="ne-NP"/>
              </w:rPr>
              <w:t xml:space="preserve"> </w:t>
            </w:r>
            <w:r w:rsidRPr="001B4423">
              <w:rPr>
                <w:rFonts w:ascii="Kokila" w:hAnsi="Kokila" w:cs="Kokila"/>
                <w:sz w:val="32"/>
                <w:szCs w:val="32"/>
                <w:cs/>
                <w:lang w:bidi="hi-IN"/>
              </w:rPr>
              <w:t>कानुनी क्षमता हुन्छ</w:t>
            </w:r>
            <w:r w:rsidRPr="001B4423">
              <w:rPr>
                <w:rFonts w:ascii="Kokila" w:hAnsi="Kokila" w:cs="Kokila"/>
                <w:sz w:val="32"/>
                <w:szCs w:val="32"/>
              </w:rPr>
              <w:t xml:space="preserve">, </w:t>
            </w:r>
            <w:r w:rsidRPr="001B4423">
              <w:rPr>
                <w:rFonts w:ascii="Kokila" w:hAnsi="Kokila" w:cs="Kokila"/>
                <w:sz w:val="32"/>
                <w:szCs w:val="32"/>
                <w:cs/>
                <w:lang w:bidi="hi-IN"/>
              </w:rPr>
              <w:t>त्यसैले अपाङ्गता</w:t>
            </w:r>
            <w:r w:rsidR="00200CB6">
              <w:rPr>
                <w:rFonts w:ascii="Kokila" w:hAnsi="Kokila" w:cs="Kokila" w:hint="cs"/>
                <w:sz w:val="32"/>
                <w:szCs w:val="32"/>
                <w:cs/>
                <w:lang w:bidi="ne-NP"/>
              </w:rPr>
              <w:t xml:space="preserve"> भएकै </w:t>
            </w:r>
            <w:r w:rsidRPr="001B4423">
              <w:rPr>
                <w:rFonts w:ascii="Kokila" w:hAnsi="Kokila" w:cs="Kokila"/>
                <w:sz w:val="32"/>
                <w:szCs w:val="32"/>
                <w:cs/>
                <w:lang w:bidi="hi-IN"/>
              </w:rPr>
              <w:t>आधारमा कसैलाई पनि न्यायमा पहुँचबाट वञ्चित गर्न पाइँदैन</w:t>
            </w:r>
            <w:r w:rsidR="00D55C1B" w:rsidRPr="001B4423">
              <w:rPr>
                <w:rFonts w:ascii="Kokila" w:hAnsi="Kokila" w:cs="Kokila"/>
                <w:sz w:val="32"/>
                <w:szCs w:val="32"/>
                <w:cs/>
                <w:lang w:bidi="hi-IN"/>
              </w:rPr>
              <w:t>।</w:t>
            </w:r>
          </w:p>
        </w:tc>
      </w:tr>
      <w:tr w:rsidR="001D3563" w:rsidRPr="001B4423" w14:paraId="09A22FB9" w14:textId="77777777" w:rsidTr="00FB737A">
        <w:trPr>
          <w:trHeight w:val="810"/>
        </w:trPr>
        <w:tc>
          <w:tcPr>
            <w:tcW w:w="1614" w:type="dxa"/>
            <w:tcBorders>
              <w:top w:val="nil"/>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3840AA9A" w14:textId="38C6D8DA"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२</w:t>
            </w:r>
          </w:p>
        </w:tc>
        <w:tc>
          <w:tcPr>
            <w:tcW w:w="7302" w:type="dxa"/>
            <w:tcBorders>
              <w:top w:val="nil"/>
              <w:left w:val="nil"/>
              <w:bottom w:val="single" w:sz="5" w:space="0" w:color="000000"/>
              <w:right w:val="single" w:sz="5" w:space="0" w:color="000000"/>
            </w:tcBorders>
            <w:shd w:val="clear" w:color="auto" w:fill="B6D7A8"/>
            <w:tcMar>
              <w:top w:w="100" w:type="dxa"/>
              <w:left w:w="100" w:type="dxa"/>
              <w:bottom w:w="100" w:type="dxa"/>
              <w:right w:w="100" w:type="dxa"/>
            </w:tcMar>
          </w:tcPr>
          <w:p w14:paraId="23DDA8D1" w14:textId="15B0FC5C" w:rsidR="001D3563" w:rsidRPr="001B4423" w:rsidRDefault="000106C2" w:rsidP="000106C2">
            <w:pPr>
              <w:spacing w:before="165" w:after="165"/>
              <w:rPr>
                <w:rFonts w:ascii="Kokila" w:eastAsia="Cambria" w:hAnsi="Kokila" w:cs="Kokila"/>
                <w:sz w:val="32"/>
                <w:szCs w:val="32"/>
              </w:rPr>
            </w:pPr>
            <w:r w:rsidRPr="001B4423">
              <w:rPr>
                <w:rFonts w:ascii="Kokila" w:hAnsi="Kokila" w:cs="Kokila"/>
                <w:sz w:val="32"/>
                <w:szCs w:val="32"/>
                <w:cs/>
                <w:lang w:bidi="hi-IN"/>
              </w:rPr>
              <w:t>अपाङ्गता भएका व्यक्तिहरूलाई भेदभाव नगरी न्यायमा</w:t>
            </w:r>
            <w:r>
              <w:rPr>
                <w:rFonts w:ascii="Kokila" w:hAnsi="Kokila" w:cs="Kokila" w:hint="cs"/>
                <w:sz w:val="32"/>
                <w:szCs w:val="32"/>
                <w:cs/>
                <w:lang w:bidi="ne-NP"/>
              </w:rPr>
              <w:t xml:space="preserve"> समान</w:t>
            </w:r>
            <w:r w:rsidRPr="001B4423">
              <w:rPr>
                <w:rFonts w:ascii="Kokila" w:hAnsi="Kokila" w:cs="Kokila"/>
                <w:sz w:val="32"/>
                <w:szCs w:val="32"/>
                <w:cs/>
                <w:lang w:bidi="hi-IN"/>
              </w:rPr>
              <w:t xml:space="preserve"> पहुँच सुनिश्चित</w:t>
            </w:r>
            <w:r>
              <w:rPr>
                <w:rFonts w:ascii="Kokila" w:hAnsi="Kokila" w:cs="Kokila" w:hint="cs"/>
                <w:sz w:val="32"/>
                <w:szCs w:val="32"/>
                <w:cs/>
                <w:lang w:bidi="ne-NP"/>
              </w:rPr>
              <w:t xml:space="preserve"> गर्न </w:t>
            </w:r>
            <w:r w:rsidR="001D3563" w:rsidRPr="001B4423">
              <w:rPr>
                <w:rFonts w:ascii="Kokila" w:hAnsi="Kokila" w:cs="Kokila"/>
                <w:sz w:val="32"/>
                <w:szCs w:val="32"/>
                <w:cs/>
                <w:lang w:bidi="hi-IN"/>
              </w:rPr>
              <w:t>सबै सेवा र संरचना सबैका लागि पहुँचयुक्त हुनुपर्छ</w:t>
            </w:r>
            <w:r w:rsidR="00D55C1B" w:rsidRPr="001B4423">
              <w:rPr>
                <w:rFonts w:ascii="Kokila" w:hAnsi="Kokila" w:cs="Kokila"/>
                <w:sz w:val="32"/>
                <w:szCs w:val="32"/>
                <w:cs/>
                <w:lang w:bidi="hi-IN"/>
              </w:rPr>
              <w:t>।</w:t>
            </w:r>
          </w:p>
        </w:tc>
      </w:tr>
      <w:tr w:rsidR="001D3563" w:rsidRPr="001B4423" w14:paraId="673C737A" w14:textId="77777777" w:rsidTr="00FB737A">
        <w:trPr>
          <w:trHeight w:val="810"/>
        </w:trPr>
        <w:tc>
          <w:tcPr>
            <w:tcW w:w="1614" w:type="dxa"/>
            <w:tcBorders>
              <w:top w:val="nil"/>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2E0D7EDC" w14:textId="09355FB6"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३</w:t>
            </w:r>
          </w:p>
        </w:tc>
        <w:tc>
          <w:tcPr>
            <w:tcW w:w="7302" w:type="dxa"/>
            <w:tcBorders>
              <w:top w:val="nil"/>
              <w:left w:val="nil"/>
              <w:bottom w:val="single" w:sz="5" w:space="0" w:color="000000"/>
              <w:right w:val="single" w:sz="5" w:space="0" w:color="000000"/>
            </w:tcBorders>
            <w:shd w:val="clear" w:color="auto" w:fill="B6D7A8"/>
            <w:tcMar>
              <w:top w:w="100" w:type="dxa"/>
              <w:left w:w="100" w:type="dxa"/>
              <w:bottom w:w="100" w:type="dxa"/>
              <w:right w:w="100" w:type="dxa"/>
            </w:tcMar>
          </w:tcPr>
          <w:p w14:paraId="56C88FAB" w14:textId="5D141C3A" w:rsidR="001D3563" w:rsidRPr="001B4423" w:rsidRDefault="001D3563" w:rsidP="000106C2">
            <w:pPr>
              <w:spacing w:before="165" w:after="165"/>
              <w:rPr>
                <w:rFonts w:ascii="Kokila" w:eastAsia="Cambria" w:hAnsi="Kokila" w:cs="Kokila"/>
                <w:sz w:val="32"/>
                <w:szCs w:val="32"/>
              </w:rPr>
            </w:pPr>
            <w:r w:rsidRPr="001B4423">
              <w:rPr>
                <w:rFonts w:ascii="Kokila" w:hAnsi="Kokila" w:cs="Kokila"/>
                <w:sz w:val="32"/>
                <w:szCs w:val="32"/>
                <w:cs/>
                <w:lang w:bidi="hi-IN"/>
              </w:rPr>
              <w:t>अपाङ्गता भएका व्यक्तिहरू</w:t>
            </w:r>
            <w:r w:rsidR="000106C2">
              <w:rPr>
                <w:rFonts w:ascii="Kokila" w:hAnsi="Kokila" w:cs="Kokila" w:hint="cs"/>
                <w:sz w:val="32"/>
                <w:szCs w:val="32"/>
                <w:cs/>
                <w:lang w:bidi="ne-NP"/>
              </w:rPr>
              <w:t xml:space="preserve"> र अपाङ्गता भएका </w:t>
            </w:r>
            <w:r w:rsidRPr="001B4423">
              <w:rPr>
                <w:rFonts w:ascii="Kokila" w:hAnsi="Kokila" w:cs="Kokila"/>
                <w:sz w:val="32"/>
                <w:szCs w:val="32"/>
                <w:cs/>
                <w:lang w:bidi="hi-IN"/>
              </w:rPr>
              <w:t>बालबालिका समेत</w:t>
            </w:r>
            <w:r w:rsidR="00200CB6">
              <w:rPr>
                <w:rFonts w:ascii="Kokila" w:hAnsi="Kokila" w:cs="Kokila" w:hint="cs"/>
                <w:sz w:val="32"/>
                <w:szCs w:val="32"/>
                <w:cs/>
                <w:lang w:bidi="ne-NP"/>
              </w:rPr>
              <w:t>को</w:t>
            </w:r>
            <w:r w:rsidRPr="001B4423">
              <w:rPr>
                <w:rFonts w:ascii="Kokila" w:hAnsi="Kokila" w:cs="Kokila"/>
                <w:sz w:val="32"/>
                <w:szCs w:val="32"/>
              </w:rPr>
              <w:t xml:space="preserve"> </w:t>
            </w:r>
            <w:r w:rsidRPr="001B4423">
              <w:rPr>
                <w:rFonts w:ascii="Kokila" w:hAnsi="Kokila" w:cs="Kokila"/>
                <w:sz w:val="32"/>
                <w:szCs w:val="32"/>
                <w:cs/>
                <w:lang w:bidi="hi-IN"/>
              </w:rPr>
              <w:t>आफ्नो आवश्यकताअनुसार उपयुक्त</w:t>
            </w:r>
            <w:r w:rsidR="000106C2">
              <w:rPr>
                <w:rFonts w:ascii="Kokila" w:hAnsi="Kokila" w:cs="Kokila" w:hint="cs"/>
                <w:sz w:val="32"/>
                <w:szCs w:val="32"/>
                <w:cs/>
                <w:lang w:bidi="ne-NP"/>
              </w:rPr>
              <w:t xml:space="preserve"> कार्यविधिगत </w:t>
            </w:r>
            <w:r w:rsidRPr="001B4423">
              <w:rPr>
                <w:rFonts w:ascii="Kokila" w:hAnsi="Kokila" w:cs="Kokila"/>
                <w:sz w:val="32"/>
                <w:szCs w:val="32"/>
                <w:cs/>
                <w:lang w:bidi="hi-IN"/>
              </w:rPr>
              <w:t>सुविधा पाउने अधिकार</w:t>
            </w:r>
            <w:r w:rsidR="00200CB6">
              <w:rPr>
                <w:rFonts w:ascii="Kokila" w:hAnsi="Kokila" w:cs="Kokila" w:hint="cs"/>
                <w:sz w:val="32"/>
                <w:szCs w:val="32"/>
                <w:cs/>
                <w:lang w:bidi="ne-NP"/>
              </w:rPr>
              <w:t xml:space="preserve"> हुन्छ</w:t>
            </w:r>
            <w:r w:rsidR="00D55C1B" w:rsidRPr="001B4423">
              <w:rPr>
                <w:rFonts w:ascii="Kokila" w:hAnsi="Kokila" w:cs="Kokila"/>
                <w:sz w:val="32"/>
                <w:szCs w:val="32"/>
                <w:cs/>
                <w:lang w:bidi="hi-IN"/>
              </w:rPr>
              <w:t>।</w:t>
            </w:r>
          </w:p>
        </w:tc>
      </w:tr>
      <w:tr w:rsidR="001D3563" w:rsidRPr="001B4423" w14:paraId="052CCE0D" w14:textId="77777777" w:rsidTr="00FB737A">
        <w:trPr>
          <w:trHeight w:val="810"/>
        </w:trPr>
        <w:tc>
          <w:tcPr>
            <w:tcW w:w="1614" w:type="dxa"/>
            <w:tcBorders>
              <w:top w:val="nil"/>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1526FFCA" w14:textId="584C2345"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४</w:t>
            </w:r>
          </w:p>
        </w:tc>
        <w:tc>
          <w:tcPr>
            <w:tcW w:w="7302" w:type="dxa"/>
            <w:tcBorders>
              <w:top w:val="nil"/>
              <w:left w:val="nil"/>
              <w:bottom w:val="single" w:sz="5" w:space="0" w:color="000000"/>
              <w:right w:val="single" w:sz="5" w:space="0" w:color="000000"/>
            </w:tcBorders>
            <w:shd w:val="clear" w:color="auto" w:fill="B6D7A8"/>
            <w:tcMar>
              <w:top w:w="100" w:type="dxa"/>
              <w:left w:w="100" w:type="dxa"/>
              <w:bottom w:w="100" w:type="dxa"/>
              <w:right w:w="100" w:type="dxa"/>
            </w:tcMar>
          </w:tcPr>
          <w:p w14:paraId="142FB483" w14:textId="48979158" w:rsidR="001F468F" w:rsidRPr="001B4423" w:rsidRDefault="001D3563" w:rsidP="00E35FE5">
            <w:pPr>
              <w:spacing w:before="165" w:after="165"/>
              <w:rPr>
                <w:rFonts w:ascii="Kokila" w:eastAsia="Cambria" w:hAnsi="Kokila" w:cs="Kokila"/>
                <w:sz w:val="32"/>
                <w:szCs w:val="32"/>
                <w:lang w:bidi="ne-NP"/>
              </w:rPr>
            </w:pPr>
            <w:r w:rsidRPr="001B4423">
              <w:rPr>
                <w:rFonts w:ascii="Kokila" w:hAnsi="Kokila" w:cs="Kokila"/>
                <w:sz w:val="32"/>
                <w:szCs w:val="32"/>
                <w:cs/>
                <w:lang w:bidi="hi-IN"/>
              </w:rPr>
              <w:t>अपाङ्गता भएका व्यक्तिहरू</w:t>
            </w:r>
            <w:r w:rsidR="000106C2">
              <w:rPr>
                <w:rFonts w:ascii="Kokila" w:hAnsi="Kokila" w:cs="Kokila" w:hint="cs"/>
                <w:sz w:val="32"/>
                <w:szCs w:val="32"/>
                <w:cs/>
                <w:lang w:bidi="ne-NP"/>
              </w:rPr>
              <w:t xml:space="preserve">को </w:t>
            </w:r>
            <w:r w:rsidRPr="001B4423">
              <w:rPr>
                <w:rFonts w:ascii="Kokila" w:hAnsi="Kokila" w:cs="Kokila"/>
                <w:sz w:val="32"/>
                <w:szCs w:val="32"/>
                <w:cs/>
                <w:lang w:bidi="hi-IN"/>
              </w:rPr>
              <w:t xml:space="preserve">समान आधारमा </w:t>
            </w:r>
            <w:r w:rsidR="00E35FE5" w:rsidRPr="001B4423">
              <w:rPr>
                <w:rFonts w:ascii="Kokila" w:hAnsi="Kokila" w:cs="Kokila"/>
                <w:sz w:val="32"/>
                <w:szCs w:val="32"/>
                <w:cs/>
                <w:lang w:bidi="hi-IN"/>
              </w:rPr>
              <w:t xml:space="preserve">समयमै र </w:t>
            </w:r>
            <w:r w:rsidR="00F94536">
              <w:rPr>
                <w:rFonts w:ascii="Kokila" w:hAnsi="Kokila" w:cs="Kokila" w:hint="cs"/>
                <w:sz w:val="32"/>
                <w:szCs w:val="32"/>
                <w:cs/>
                <w:lang w:bidi="ne-NP"/>
              </w:rPr>
              <w:t xml:space="preserve">पहुँचयुक्त ढाँचामा </w:t>
            </w:r>
            <w:r w:rsidRPr="001B4423">
              <w:rPr>
                <w:rFonts w:ascii="Kokila" w:hAnsi="Kokila" w:cs="Kokila"/>
                <w:sz w:val="32"/>
                <w:szCs w:val="32"/>
                <w:cs/>
                <w:lang w:bidi="hi-IN"/>
              </w:rPr>
              <w:t>कानुनी सूचना र जानकारी प्राप्त गर्ने अधिकार</w:t>
            </w:r>
            <w:r w:rsidR="000106C2">
              <w:rPr>
                <w:rFonts w:ascii="Kokila" w:hAnsi="Kokila" w:cs="Kokila" w:hint="cs"/>
                <w:sz w:val="32"/>
                <w:szCs w:val="32"/>
                <w:cs/>
                <w:lang w:bidi="ne-NP"/>
              </w:rPr>
              <w:t xml:space="preserve"> हुन्छ</w:t>
            </w:r>
            <w:r w:rsidR="00D55C1B" w:rsidRPr="001B4423">
              <w:rPr>
                <w:rFonts w:ascii="Kokila" w:hAnsi="Kokila" w:cs="Kokila"/>
                <w:sz w:val="32"/>
                <w:szCs w:val="32"/>
                <w:cs/>
                <w:lang w:bidi="hi-IN"/>
              </w:rPr>
              <w:t>।</w:t>
            </w:r>
          </w:p>
        </w:tc>
      </w:tr>
      <w:tr w:rsidR="001D3563" w:rsidRPr="001B4423" w14:paraId="511CD9B5" w14:textId="77777777" w:rsidTr="00F95B90">
        <w:trPr>
          <w:trHeight w:val="377"/>
        </w:trPr>
        <w:tc>
          <w:tcPr>
            <w:tcW w:w="1614" w:type="dxa"/>
            <w:tcBorders>
              <w:top w:val="nil"/>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22E96EA3" w14:textId="59C1FCA4"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५</w:t>
            </w:r>
          </w:p>
        </w:tc>
        <w:tc>
          <w:tcPr>
            <w:tcW w:w="7302" w:type="dxa"/>
            <w:tcBorders>
              <w:top w:val="nil"/>
              <w:left w:val="nil"/>
              <w:bottom w:val="single" w:sz="5" w:space="0" w:color="000000"/>
              <w:right w:val="single" w:sz="5" w:space="0" w:color="000000"/>
            </w:tcBorders>
            <w:shd w:val="clear" w:color="auto" w:fill="B6D7A8"/>
            <w:tcMar>
              <w:top w:w="100" w:type="dxa"/>
              <w:left w:w="100" w:type="dxa"/>
              <w:bottom w:w="100" w:type="dxa"/>
              <w:right w:w="100" w:type="dxa"/>
            </w:tcMar>
          </w:tcPr>
          <w:p w14:paraId="7046399B" w14:textId="53BC884B" w:rsidR="00D763C1" w:rsidRPr="00D763C1" w:rsidRDefault="001D3563" w:rsidP="00D763C1">
            <w:pPr>
              <w:spacing w:before="165" w:after="165"/>
              <w:rPr>
                <w:rFonts w:ascii="Kokila" w:eastAsia="Cambria" w:hAnsi="Kokila" w:cstheme="minorBidi"/>
                <w:sz w:val="32"/>
                <w:szCs w:val="18"/>
                <w:lang w:bidi="ne-NP"/>
              </w:rPr>
            </w:pPr>
            <w:r w:rsidRPr="001B4423">
              <w:rPr>
                <w:rFonts w:ascii="Kokila" w:hAnsi="Kokila" w:cs="Kokila"/>
                <w:sz w:val="32"/>
                <w:szCs w:val="32"/>
                <w:cs/>
                <w:lang w:bidi="hi-IN"/>
              </w:rPr>
              <w:t>अपाङ्गता भएका व्यक्तिहरूलाई</w:t>
            </w:r>
            <w:r w:rsidR="00D763C1">
              <w:rPr>
                <w:rFonts w:ascii="Kokila" w:hAnsi="Kokila" w:cs="Kokila" w:hint="cs"/>
                <w:sz w:val="32"/>
                <w:szCs w:val="32"/>
                <w:cs/>
                <w:lang w:bidi="ne-NP"/>
              </w:rPr>
              <w:t xml:space="preserve"> अन्य व्यक्ति सरह</w:t>
            </w:r>
            <w:r w:rsidRPr="001B4423">
              <w:rPr>
                <w:rFonts w:ascii="Kokila" w:hAnsi="Kokila" w:cs="Kokila"/>
                <w:sz w:val="32"/>
                <w:szCs w:val="32"/>
                <w:cs/>
                <w:lang w:bidi="hi-IN"/>
              </w:rPr>
              <w:t xml:space="preserve"> अन्तर्राष्ट्रिय कानुनले मान्यता दिएका सबै मौलिक र</w:t>
            </w:r>
            <w:r w:rsidR="00D763C1">
              <w:rPr>
                <w:rFonts w:ascii="Kokila" w:hAnsi="Kokila" w:cs="Kokila" w:hint="cs"/>
                <w:sz w:val="32"/>
                <w:szCs w:val="32"/>
                <w:cs/>
                <w:lang w:bidi="ne-NP"/>
              </w:rPr>
              <w:t xml:space="preserve"> कार्यविधिगत </w:t>
            </w:r>
            <w:r w:rsidRPr="001B4423">
              <w:rPr>
                <w:rFonts w:ascii="Kokila" w:hAnsi="Kokila" w:cs="Kokila"/>
                <w:sz w:val="32"/>
                <w:szCs w:val="32"/>
                <w:cs/>
                <w:lang w:bidi="hi-IN"/>
              </w:rPr>
              <w:t>सुरक्षाहरू पाउने अधिकार हुन्छ</w:t>
            </w:r>
            <w:r w:rsidRPr="001B4423">
              <w:rPr>
                <w:rFonts w:ascii="Kokila" w:hAnsi="Kokila" w:cs="Kokila"/>
                <w:sz w:val="32"/>
                <w:szCs w:val="32"/>
              </w:rPr>
              <w:t xml:space="preserve">, </w:t>
            </w:r>
            <w:r w:rsidRPr="001B4423">
              <w:rPr>
                <w:rFonts w:ascii="Kokila" w:hAnsi="Kokila" w:cs="Kokila"/>
                <w:sz w:val="32"/>
                <w:szCs w:val="32"/>
                <w:cs/>
                <w:lang w:bidi="hi-IN"/>
              </w:rPr>
              <w:t>र राष्ट्रहरूले निष्पक्ष प्रक्रिया</w:t>
            </w:r>
            <w:r w:rsidR="00D763C1">
              <w:rPr>
                <w:rFonts w:ascii="Kokila" w:hAnsi="Kokila" w:cs="Kokila" w:hint="cs"/>
                <w:sz w:val="32"/>
                <w:szCs w:val="32"/>
                <w:cs/>
                <w:lang w:bidi="ne-NP"/>
              </w:rPr>
              <w:t xml:space="preserve"> प्रत्याभूत </w:t>
            </w:r>
            <w:r w:rsidRPr="001B4423">
              <w:rPr>
                <w:rFonts w:ascii="Kokila" w:hAnsi="Kokila" w:cs="Kokila"/>
                <w:sz w:val="32"/>
                <w:szCs w:val="32"/>
                <w:cs/>
                <w:lang w:bidi="hi-IN"/>
              </w:rPr>
              <w:t>गर्न आवश्यक</w:t>
            </w:r>
            <w:r w:rsidR="00D763C1">
              <w:rPr>
                <w:rFonts w:ascii="Kokila" w:hAnsi="Kokila" w:cs="Kokila" w:hint="cs"/>
                <w:sz w:val="32"/>
                <w:szCs w:val="32"/>
                <w:cs/>
                <w:lang w:bidi="ne-NP"/>
              </w:rPr>
              <w:t xml:space="preserve"> अनुकूलन</w:t>
            </w:r>
            <w:r w:rsidRPr="001B4423">
              <w:rPr>
                <w:rFonts w:ascii="Kokila" w:hAnsi="Kokila" w:cs="Kokila"/>
                <w:sz w:val="32"/>
                <w:szCs w:val="32"/>
                <w:cs/>
                <w:lang w:bidi="hi-IN"/>
              </w:rPr>
              <w:t xml:space="preserve"> व्यवस्था गर्नुपर्छ</w:t>
            </w:r>
            <w:r w:rsidR="00D55C1B" w:rsidRPr="001B4423">
              <w:rPr>
                <w:rFonts w:ascii="Kokila" w:hAnsi="Kokila" w:cs="Kokila"/>
                <w:sz w:val="32"/>
                <w:szCs w:val="32"/>
                <w:cs/>
                <w:lang w:bidi="hi-IN"/>
              </w:rPr>
              <w:t>।</w:t>
            </w:r>
          </w:p>
        </w:tc>
      </w:tr>
      <w:tr w:rsidR="001D3563" w:rsidRPr="001B4423" w14:paraId="54161627" w14:textId="77777777" w:rsidTr="00FB737A">
        <w:trPr>
          <w:trHeight w:val="510"/>
        </w:trPr>
        <w:tc>
          <w:tcPr>
            <w:tcW w:w="1614" w:type="dxa"/>
            <w:tcBorders>
              <w:top w:val="nil"/>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5AD8CBE5" w14:textId="656344E6"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६</w:t>
            </w:r>
          </w:p>
        </w:tc>
        <w:tc>
          <w:tcPr>
            <w:tcW w:w="7302" w:type="dxa"/>
            <w:tcBorders>
              <w:top w:val="nil"/>
              <w:left w:val="nil"/>
              <w:bottom w:val="single" w:sz="5" w:space="0" w:color="000000"/>
              <w:right w:val="single" w:sz="5" w:space="0" w:color="000000"/>
            </w:tcBorders>
            <w:shd w:val="clear" w:color="auto" w:fill="B6D7A8"/>
            <w:tcMar>
              <w:top w:w="100" w:type="dxa"/>
              <w:left w:w="100" w:type="dxa"/>
              <w:bottom w:w="100" w:type="dxa"/>
              <w:right w:w="100" w:type="dxa"/>
            </w:tcMar>
          </w:tcPr>
          <w:p w14:paraId="4A12F38C" w14:textId="463691E0" w:rsidR="001D3563" w:rsidRPr="001B4423" w:rsidRDefault="001D3563" w:rsidP="001F468F">
            <w:pPr>
              <w:spacing w:before="165" w:after="165"/>
              <w:rPr>
                <w:rFonts w:ascii="Kokila" w:eastAsia="Cambria" w:hAnsi="Kokila" w:cs="Kokila"/>
                <w:sz w:val="32"/>
                <w:szCs w:val="32"/>
              </w:rPr>
            </w:pPr>
            <w:r w:rsidRPr="001B4423">
              <w:rPr>
                <w:rFonts w:ascii="Kokila" w:hAnsi="Kokila" w:cs="Kokila"/>
                <w:sz w:val="32"/>
                <w:szCs w:val="32"/>
                <w:cs/>
                <w:lang w:bidi="hi-IN"/>
              </w:rPr>
              <w:t>अपाङ्गता भएका व्यक्तिहरू</w:t>
            </w:r>
            <w:r w:rsidR="001F468F">
              <w:rPr>
                <w:rFonts w:ascii="Kokila" w:hAnsi="Kokila" w:cs="Kokila" w:hint="cs"/>
                <w:sz w:val="32"/>
                <w:szCs w:val="32"/>
                <w:cs/>
                <w:lang w:bidi="ne-NP"/>
              </w:rPr>
              <w:t xml:space="preserve">को </w:t>
            </w:r>
            <w:r w:rsidRPr="001B4423">
              <w:rPr>
                <w:rFonts w:ascii="Kokila" w:hAnsi="Kokila" w:cs="Kokila"/>
                <w:sz w:val="32"/>
                <w:szCs w:val="32"/>
                <w:cs/>
                <w:lang w:bidi="hi-IN"/>
              </w:rPr>
              <w:t xml:space="preserve">निःशुल्क वा </w:t>
            </w:r>
            <w:r w:rsidR="00054E8B">
              <w:rPr>
                <w:rFonts w:ascii="Kokila" w:hAnsi="Kokila" w:cs="Kokila" w:hint="cs"/>
                <w:sz w:val="32"/>
                <w:szCs w:val="32"/>
                <w:cs/>
                <w:lang w:bidi="ne-NP"/>
              </w:rPr>
              <w:t xml:space="preserve">सुलभ </w:t>
            </w:r>
            <w:r w:rsidR="00054E8B">
              <w:rPr>
                <w:rFonts w:ascii="Kokila" w:hAnsi="Kokila" w:cs="Kokila"/>
                <w:sz w:val="32"/>
                <w:szCs w:val="32"/>
                <w:lang w:bidi="ne-NP"/>
              </w:rPr>
              <w:t>(</w:t>
            </w:r>
            <w:r w:rsidRPr="001B4423">
              <w:rPr>
                <w:rFonts w:ascii="Kokila" w:hAnsi="Kokila" w:cs="Kokila"/>
                <w:sz w:val="32"/>
                <w:szCs w:val="32"/>
                <w:cs/>
                <w:lang w:bidi="hi-IN"/>
              </w:rPr>
              <w:t>खर्चले धान्न सक्ने</w:t>
            </w:r>
            <w:r w:rsidR="00054E8B">
              <w:rPr>
                <w:rFonts w:ascii="Kokila" w:hAnsi="Kokila" w:cs="Kokila"/>
                <w:sz w:val="32"/>
                <w:szCs w:val="32"/>
                <w:lang w:bidi="hi-IN"/>
              </w:rPr>
              <w:t>)</w:t>
            </w:r>
            <w:r w:rsidRPr="001B4423">
              <w:rPr>
                <w:rFonts w:ascii="Kokila" w:hAnsi="Kokila" w:cs="Kokila"/>
                <w:sz w:val="32"/>
                <w:szCs w:val="32"/>
                <w:cs/>
                <w:lang w:bidi="hi-IN"/>
              </w:rPr>
              <w:t xml:space="preserve"> कानुनी सहायता पाउने अधिकार हुन्छ</w:t>
            </w:r>
            <w:r w:rsidR="00D55C1B" w:rsidRPr="001B4423">
              <w:rPr>
                <w:rFonts w:ascii="Kokila" w:hAnsi="Kokila" w:cs="Kokila"/>
                <w:sz w:val="32"/>
                <w:szCs w:val="32"/>
                <w:cs/>
                <w:lang w:bidi="hi-IN"/>
              </w:rPr>
              <w:t>।</w:t>
            </w:r>
          </w:p>
        </w:tc>
      </w:tr>
      <w:tr w:rsidR="001D3563" w:rsidRPr="001B4423" w14:paraId="04B96F2C" w14:textId="77777777" w:rsidTr="00FB737A">
        <w:trPr>
          <w:trHeight w:val="810"/>
        </w:trPr>
        <w:tc>
          <w:tcPr>
            <w:tcW w:w="1614" w:type="dxa"/>
            <w:tcBorders>
              <w:top w:val="nil"/>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6E5CBD44" w14:textId="45A92C03"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७</w:t>
            </w:r>
          </w:p>
        </w:tc>
        <w:tc>
          <w:tcPr>
            <w:tcW w:w="7302" w:type="dxa"/>
            <w:tcBorders>
              <w:top w:val="nil"/>
              <w:left w:val="nil"/>
              <w:bottom w:val="single" w:sz="5" w:space="0" w:color="000000"/>
              <w:right w:val="single" w:sz="5" w:space="0" w:color="000000"/>
            </w:tcBorders>
            <w:shd w:val="clear" w:color="auto" w:fill="B6D7A8"/>
            <w:tcMar>
              <w:top w:w="100" w:type="dxa"/>
              <w:left w:w="100" w:type="dxa"/>
              <w:bottom w:w="100" w:type="dxa"/>
              <w:right w:w="100" w:type="dxa"/>
            </w:tcMar>
          </w:tcPr>
          <w:p w14:paraId="76D5D781" w14:textId="09D613C3" w:rsidR="001D3563" w:rsidRPr="001B4423" w:rsidRDefault="001D3563" w:rsidP="003839E5">
            <w:pPr>
              <w:spacing w:before="165" w:after="165"/>
              <w:rPr>
                <w:rFonts w:ascii="Kokila" w:eastAsia="Cambria" w:hAnsi="Kokila" w:cs="Kokila"/>
                <w:sz w:val="32"/>
                <w:szCs w:val="32"/>
              </w:rPr>
            </w:pPr>
            <w:r w:rsidRPr="001B4423">
              <w:rPr>
                <w:rFonts w:ascii="Kokila" w:hAnsi="Kokila" w:cs="Kokila"/>
                <w:sz w:val="32"/>
                <w:szCs w:val="32"/>
                <w:cs/>
                <w:lang w:bidi="hi-IN"/>
              </w:rPr>
              <w:t>अपाङ्गता भएका व्यक्तिहरूले</w:t>
            </w:r>
            <w:r w:rsidR="003839E5">
              <w:rPr>
                <w:rFonts w:ascii="Kokila" w:hAnsi="Kokila" w:cs="Kokila" w:hint="cs"/>
                <w:sz w:val="32"/>
                <w:szCs w:val="32"/>
                <w:cs/>
                <w:lang w:bidi="ne-NP"/>
              </w:rPr>
              <w:t xml:space="preserve"> अन्य व्यक्ति</w:t>
            </w:r>
            <w:r w:rsidRPr="001B4423">
              <w:rPr>
                <w:rFonts w:ascii="Kokila" w:hAnsi="Kokila" w:cs="Kokila"/>
                <w:sz w:val="32"/>
                <w:szCs w:val="32"/>
                <w:cs/>
                <w:lang w:bidi="hi-IN"/>
              </w:rPr>
              <w:t>सरह</w:t>
            </w:r>
            <w:r w:rsidR="003839E5">
              <w:rPr>
                <w:rFonts w:ascii="Kokila" w:hAnsi="Kokila" w:cs="Kokila" w:hint="cs"/>
                <w:sz w:val="32"/>
                <w:szCs w:val="32"/>
                <w:cs/>
                <w:lang w:bidi="ne-NP"/>
              </w:rPr>
              <w:t xml:space="preserve"> समान आधारमा</w:t>
            </w:r>
            <w:r w:rsidRPr="001B4423">
              <w:rPr>
                <w:rFonts w:ascii="Kokila" w:hAnsi="Kokila" w:cs="Kokila"/>
                <w:sz w:val="32"/>
                <w:szCs w:val="32"/>
                <w:cs/>
                <w:lang w:bidi="hi-IN"/>
              </w:rPr>
              <w:t xml:space="preserve"> न्याय प्रशासन प्रक्रियामा सहभागिता जनाउने अधिकार</w:t>
            </w:r>
            <w:r w:rsidR="001A6ED6">
              <w:rPr>
                <w:rFonts w:ascii="Kokila" w:hAnsi="Kokila" w:cs="Kokila" w:hint="cs"/>
                <w:sz w:val="32"/>
                <w:szCs w:val="32"/>
                <w:cs/>
                <w:lang w:bidi="ne-NP"/>
              </w:rPr>
              <w:t xml:space="preserve"> हुन्छ</w:t>
            </w:r>
            <w:r w:rsidR="00D55C1B" w:rsidRPr="001B4423">
              <w:rPr>
                <w:rFonts w:ascii="Kokila" w:hAnsi="Kokila" w:cs="Kokila"/>
                <w:sz w:val="32"/>
                <w:szCs w:val="32"/>
                <w:cs/>
                <w:lang w:bidi="hi-IN"/>
              </w:rPr>
              <w:t>।</w:t>
            </w:r>
          </w:p>
        </w:tc>
      </w:tr>
      <w:tr w:rsidR="001D3563" w:rsidRPr="001B4423" w14:paraId="3E0F5B64" w14:textId="77777777" w:rsidTr="00FB737A">
        <w:trPr>
          <w:trHeight w:val="810"/>
        </w:trPr>
        <w:tc>
          <w:tcPr>
            <w:tcW w:w="1614" w:type="dxa"/>
            <w:tcBorders>
              <w:top w:val="nil"/>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58EA8F79" w14:textId="0ECB7565"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८</w:t>
            </w:r>
          </w:p>
        </w:tc>
        <w:tc>
          <w:tcPr>
            <w:tcW w:w="7302" w:type="dxa"/>
            <w:tcBorders>
              <w:top w:val="nil"/>
              <w:left w:val="nil"/>
              <w:bottom w:val="single" w:sz="5" w:space="0" w:color="000000"/>
              <w:right w:val="single" w:sz="5" w:space="0" w:color="000000"/>
            </w:tcBorders>
            <w:shd w:val="clear" w:color="auto" w:fill="B6D7A8"/>
            <w:tcMar>
              <w:top w:w="100" w:type="dxa"/>
              <w:left w:w="100" w:type="dxa"/>
              <w:bottom w:w="100" w:type="dxa"/>
              <w:right w:w="100" w:type="dxa"/>
            </w:tcMar>
          </w:tcPr>
          <w:p w14:paraId="398F0068" w14:textId="4B9A0BA6" w:rsidR="003839E5" w:rsidRPr="001B4423" w:rsidRDefault="001D3563" w:rsidP="002F4809">
            <w:pPr>
              <w:spacing w:before="165" w:after="165"/>
              <w:rPr>
                <w:rFonts w:ascii="Kokila" w:eastAsia="Cambria" w:hAnsi="Kokila" w:cs="Kokila"/>
                <w:sz w:val="32"/>
                <w:szCs w:val="32"/>
                <w:lang w:bidi="ne-NP"/>
              </w:rPr>
            </w:pPr>
            <w:r w:rsidRPr="001B4423">
              <w:rPr>
                <w:rFonts w:ascii="Kokila" w:hAnsi="Kokila" w:cs="Kokila"/>
                <w:sz w:val="32"/>
                <w:szCs w:val="32"/>
                <w:cs/>
                <w:lang w:bidi="hi-IN"/>
              </w:rPr>
              <w:t>अपाङ्गता भएका व्यक्तिहरू</w:t>
            </w:r>
            <w:r w:rsidR="008F6466">
              <w:rPr>
                <w:rFonts w:ascii="Kokila" w:hAnsi="Kokila" w:cs="Kokila" w:hint="cs"/>
                <w:sz w:val="32"/>
                <w:szCs w:val="32"/>
                <w:cs/>
                <w:lang w:bidi="ne-NP"/>
              </w:rPr>
              <w:t xml:space="preserve">को </w:t>
            </w:r>
            <w:r w:rsidRPr="001B4423">
              <w:rPr>
                <w:rFonts w:ascii="Kokila" w:hAnsi="Kokila" w:cs="Kokila"/>
                <w:sz w:val="32"/>
                <w:szCs w:val="32"/>
                <w:cs/>
                <w:lang w:bidi="hi-IN"/>
              </w:rPr>
              <w:t>मानवअधिकार</w:t>
            </w:r>
            <w:r w:rsidR="002F4809">
              <w:rPr>
                <w:rFonts w:ascii="Kokila" w:hAnsi="Kokila" w:cs="Kokila" w:hint="cs"/>
                <w:sz w:val="32"/>
                <w:szCs w:val="32"/>
                <w:cs/>
                <w:lang w:bidi="ne-NP"/>
              </w:rPr>
              <w:t xml:space="preserve">सँग सम्बन्धित </w:t>
            </w:r>
            <w:r w:rsidRPr="001B4423">
              <w:rPr>
                <w:rFonts w:ascii="Kokila" w:hAnsi="Kokila" w:cs="Kokila"/>
                <w:sz w:val="32"/>
                <w:szCs w:val="32"/>
                <w:cs/>
                <w:lang w:bidi="hi-IN"/>
              </w:rPr>
              <w:t>उजुरी दर्ता गर्ने र कानुनी</w:t>
            </w:r>
            <w:r w:rsidR="008F6466">
              <w:rPr>
                <w:rFonts w:ascii="Kokila" w:hAnsi="Kokila" w:cs="Kokila" w:hint="cs"/>
                <w:sz w:val="32"/>
                <w:szCs w:val="32"/>
                <w:cs/>
                <w:lang w:bidi="ne-NP"/>
              </w:rPr>
              <w:t xml:space="preserve"> प्रक्रिया </w:t>
            </w:r>
            <w:r w:rsidRPr="001B4423">
              <w:rPr>
                <w:rFonts w:ascii="Kokila" w:hAnsi="Kokila" w:cs="Kokila"/>
                <w:sz w:val="32"/>
                <w:szCs w:val="32"/>
                <w:cs/>
                <w:lang w:bidi="hi-IN"/>
              </w:rPr>
              <w:t>सुरु गर्ने अधिकार</w:t>
            </w:r>
            <w:r w:rsidR="00975ADE">
              <w:rPr>
                <w:rFonts w:ascii="Kokila" w:hAnsi="Kokila" w:cs="Kokila" w:hint="cs"/>
                <w:sz w:val="32"/>
                <w:szCs w:val="32"/>
                <w:cs/>
                <w:lang w:bidi="ne-NP"/>
              </w:rPr>
              <w:t xml:space="preserve"> हुन्छ</w:t>
            </w:r>
            <w:r w:rsidR="00D55C1B" w:rsidRPr="001B4423">
              <w:rPr>
                <w:rFonts w:ascii="Kokila" w:hAnsi="Kokila" w:cs="Kokila"/>
                <w:sz w:val="32"/>
                <w:szCs w:val="32"/>
                <w:cs/>
                <w:lang w:bidi="hi-IN"/>
              </w:rPr>
              <w:t>।</w:t>
            </w:r>
          </w:p>
        </w:tc>
      </w:tr>
      <w:tr w:rsidR="001D3563" w:rsidRPr="001B4423" w14:paraId="153F0B09" w14:textId="77777777" w:rsidTr="00FB737A">
        <w:trPr>
          <w:trHeight w:val="810"/>
        </w:trPr>
        <w:tc>
          <w:tcPr>
            <w:tcW w:w="1614" w:type="dxa"/>
            <w:tcBorders>
              <w:top w:val="nil"/>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6E31DB59" w14:textId="5597C914"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९</w:t>
            </w:r>
          </w:p>
        </w:tc>
        <w:tc>
          <w:tcPr>
            <w:tcW w:w="7302" w:type="dxa"/>
            <w:tcBorders>
              <w:top w:val="nil"/>
              <w:left w:val="nil"/>
              <w:bottom w:val="single" w:sz="5" w:space="0" w:color="000000"/>
              <w:right w:val="single" w:sz="5" w:space="0" w:color="000000"/>
            </w:tcBorders>
            <w:shd w:val="clear" w:color="auto" w:fill="B6D7A8"/>
            <w:tcMar>
              <w:top w:w="100" w:type="dxa"/>
              <w:left w:w="100" w:type="dxa"/>
              <w:bottom w:w="100" w:type="dxa"/>
              <w:right w:w="100" w:type="dxa"/>
            </w:tcMar>
          </w:tcPr>
          <w:p w14:paraId="09B8E53D" w14:textId="05D48084" w:rsidR="003839E5" w:rsidRPr="001B4423" w:rsidRDefault="001D3563" w:rsidP="002F4809">
            <w:pPr>
              <w:spacing w:before="165" w:after="165"/>
              <w:rPr>
                <w:rFonts w:ascii="Kokila" w:eastAsia="Cambria" w:hAnsi="Kokila" w:cs="Kokila"/>
                <w:sz w:val="32"/>
                <w:szCs w:val="32"/>
                <w:lang w:bidi="ne-NP"/>
              </w:rPr>
            </w:pPr>
            <w:r w:rsidRPr="001B4423">
              <w:rPr>
                <w:rFonts w:ascii="Kokila" w:hAnsi="Kokila" w:cs="Kokila"/>
                <w:sz w:val="32"/>
                <w:szCs w:val="32"/>
                <w:cs/>
                <w:lang w:bidi="hi-IN"/>
              </w:rPr>
              <w:t>प्रभावकारी र मजबुत अनुगमन संयन्त्रहरूले अपाङ्गता भएका व्यक्तिहरूको न्यायमा पहुँच सुनिश्चित गर्न महत्वपूर्ण भूमिका खेल्छन्</w:t>
            </w:r>
            <w:r w:rsidR="00D55C1B" w:rsidRPr="001B4423">
              <w:rPr>
                <w:rFonts w:ascii="Kokila" w:hAnsi="Kokila" w:cs="Kokila"/>
                <w:sz w:val="32"/>
                <w:szCs w:val="32"/>
                <w:cs/>
                <w:lang w:bidi="hi-IN"/>
              </w:rPr>
              <w:t>।</w:t>
            </w:r>
          </w:p>
        </w:tc>
      </w:tr>
      <w:tr w:rsidR="001D3563" w:rsidRPr="001B4423" w14:paraId="2B0AC546" w14:textId="77777777" w:rsidTr="00FB737A">
        <w:trPr>
          <w:trHeight w:val="1110"/>
        </w:trPr>
        <w:tc>
          <w:tcPr>
            <w:tcW w:w="1614" w:type="dxa"/>
            <w:tcBorders>
              <w:top w:val="nil"/>
              <w:left w:val="single" w:sz="5" w:space="0" w:color="000000"/>
              <w:bottom w:val="single" w:sz="5" w:space="0" w:color="000000"/>
              <w:right w:val="single" w:sz="5" w:space="0" w:color="000000"/>
            </w:tcBorders>
            <w:shd w:val="clear" w:color="auto" w:fill="C9DAF8"/>
            <w:tcMar>
              <w:top w:w="100" w:type="dxa"/>
              <w:left w:w="100" w:type="dxa"/>
              <w:bottom w:w="100" w:type="dxa"/>
              <w:right w:w="100" w:type="dxa"/>
            </w:tcMar>
          </w:tcPr>
          <w:p w14:paraId="2E9722C0" w14:textId="4E1CAD72" w:rsidR="001D3563" w:rsidRPr="001B4423" w:rsidRDefault="001D3563">
            <w:pPr>
              <w:spacing w:before="165" w:after="165"/>
              <w:rPr>
                <w:rFonts w:ascii="Kokila" w:eastAsia="Cambria" w:hAnsi="Kokila" w:cs="Kokila"/>
                <w:sz w:val="32"/>
                <w:szCs w:val="32"/>
              </w:rPr>
            </w:pPr>
            <w:r w:rsidRPr="001B4423">
              <w:rPr>
                <w:rFonts w:ascii="Kokila" w:hAnsi="Kokila" w:cs="Kokila"/>
                <w:sz w:val="32"/>
                <w:szCs w:val="32"/>
                <w:cs/>
                <w:lang w:bidi="hi-IN"/>
              </w:rPr>
              <w:t>सिद्धान्त १०</w:t>
            </w:r>
          </w:p>
        </w:tc>
        <w:tc>
          <w:tcPr>
            <w:tcW w:w="7302" w:type="dxa"/>
            <w:tcBorders>
              <w:top w:val="nil"/>
              <w:left w:val="nil"/>
              <w:bottom w:val="single" w:sz="5" w:space="0" w:color="000000"/>
              <w:right w:val="single" w:sz="5" w:space="0" w:color="000000"/>
            </w:tcBorders>
            <w:shd w:val="clear" w:color="auto" w:fill="B6D7A8"/>
            <w:tcMar>
              <w:top w:w="100" w:type="dxa"/>
              <w:left w:w="100" w:type="dxa"/>
              <w:bottom w:w="100" w:type="dxa"/>
              <w:right w:w="100" w:type="dxa"/>
            </w:tcMar>
          </w:tcPr>
          <w:p w14:paraId="771CE85A" w14:textId="6B6800F2" w:rsidR="003839E5" w:rsidRPr="001B4423" w:rsidRDefault="001D3563" w:rsidP="002F4809">
            <w:pPr>
              <w:spacing w:before="165" w:after="165"/>
              <w:rPr>
                <w:rFonts w:ascii="Kokila" w:eastAsia="Cambria" w:hAnsi="Kokila" w:cs="Kokila"/>
                <w:sz w:val="32"/>
                <w:szCs w:val="32"/>
                <w:lang w:bidi="ne-NP"/>
              </w:rPr>
            </w:pPr>
            <w:r w:rsidRPr="001B4423">
              <w:rPr>
                <w:rFonts w:ascii="Kokila" w:hAnsi="Kokila" w:cs="Kokila"/>
                <w:sz w:val="32"/>
                <w:szCs w:val="32"/>
                <w:cs/>
                <w:lang w:bidi="hi-IN"/>
              </w:rPr>
              <w:t>न्याय प्रणालीमा काम गर्ने सबै व्यक्तिहरूलाई अपाङ्गता भएका व्यक्तिहरूको अधिकार</w:t>
            </w:r>
            <w:r w:rsidRPr="001B4423">
              <w:rPr>
                <w:rFonts w:ascii="Kokila" w:hAnsi="Kokila" w:cs="Kokila"/>
                <w:sz w:val="32"/>
                <w:szCs w:val="32"/>
              </w:rPr>
              <w:t xml:space="preserve">, </w:t>
            </w:r>
            <w:r w:rsidRPr="001B4423">
              <w:rPr>
                <w:rFonts w:ascii="Kokila" w:hAnsi="Kokila" w:cs="Kokila"/>
                <w:sz w:val="32"/>
                <w:szCs w:val="32"/>
                <w:cs/>
                <w:lang w:bidi="hi-IN"/>
              </w:rPr>
              <w:t>विशेष गरी न्यायमा पहुँचसम्बन्धी अधिकारबारे सचेतना र तालिम कार्यक्रम</w:t>
            </w:r>
            <w:r w:rsidR="002F4809">
              <w:rPr>
                <w:rFonts w:ascii="Kokila" w:hAnsi="Kokila" w:cs="Kokila" w:hint="cs"/>
                <w:sz w:val="32"/>
                <w:szCs w:val="32"/>
                <w:cs/>
                <w:lang w:bidi="ne-NP"/>
              </w:rPr>
              <w:t>को व्यवस्था गरिनु</w:t>
            </w:r>
            <w:r w:rsidRPr="001B4423">
              <w:rPr>
                <w:rFonts w:ascii="Kokila" w:hAnsi="Kokila" w:cs="Kokila"/>
                <w:sz w:val="32"/>
                <w:szCs w:val="32"/>
                <w:cs/>
                <w:lang w:bidi="hi-IN"/>
              </w:rPr>
              <w:t>पर्छ</w:t>
            </w:r>
            <w:r w:rsidR="00D55C1B" w:rsidRPr="001B4423">
              <w:rPr>
                <w:rFonts w:ascii="Kokila" w:hAnsi="Kokila" w:cs="Kokila"/>
                <w:sz w:val="32"/>
                <w:szCs w:val="32"/>
                <w:cs/>
                <w:lang w:bidi="hi-IN"/>
              </w:rPr>
              <w:t>।</w:t>
            </w:r>
          </w:p>
        </w:tc>
      </w:tr>
    </w:tbl>
    <w:p w14:paraId="23BEB769" w14:textId="48AB4A76" w:rsidR="00D60C2F" w:rsidRDefault="001D3563">
      <w:pPr>
        <w:spacing w:before="240" w:after="240"/>
        <w:rPr>
          <w:rFonts w:ascii="Kokila" w:eastAsia="Cambria" w:hAnsi="Kokila" w:cs="Kokila"/>
          <w:b/>
          <w:sz w:val="32"/>
          <w:szCs w:val="32"/>
          <w:lang w:bidi="ne-NP"/>
        </w:rPr>
      </w:pPr>
      <w:r w:rsidRPr="002F4809">
        <w:rPr>
          <w:rFonts w:ascii="Kokila" w:eastAsia="Cambria" w:hAnsi="Kokila" w:cs="Kokila"/>
          <w:bCs/>
          <w:sz w:val="30"/>
          <w:szCs w:val="30"/>
          <w:cs/>
          <w:lang w:bidi="hi-IN"/>
        </w:rPr>
        <w:t>तालिकाको व्याख्या</w:t>
      </w:r>
      <w:r w:rsidR="002F4809" w:rsidRPr="002F4809">
        <w:rPr>
          <w:rFonts w:ascii="Kokila" w:eastAsia="Cambria" w:hAnsi="Kokila" w:cs="Kokila" w:hint="cs"/>
          <w:b/>
          <w:sz w:val="30"/>
          <w:szCs w:val="30"/>
          <w:cs/>
          <w:lang w:bidi="ne-NP"/>
        </w:rPr>
        <w:t xml:space="preserve"> </w:t>
      </w:r>
      <w:r w:rsidR="00D55C1B" w:rsidRPr="002F4809">
        <w:rPr>
          <w:rFonts w:ascii="Kokila" w:eastAsia="Cambria" w:hAnsi="Kokila" w:cs="Kokila"/>
          <w:b/>
          <w:sz w:val="30"/>
          <w:szCs w:val="30"/>
          <w:cs/>
          <w:lang w:bidi="hi-IN"/>
        </w:rPr>
        <w:t>:</w:t>
      </w:r>
      <w:r w:rsidRPr="002F4809">
        <w:rPr>
          <w:rFonts w:ascii="Kokila" w:eastAsia="Cambria" w:hAnsi="Kokila" w:cs="Kokila"/>
          <w:b/>
          <w:sz w:val="30"/>
          <w:szCs w:val="30"/>
          <w:cs/>
          <w:lang w:bidi="hi-IN"/>
        </w:rPr>
        <w:t xml:space="preserve"> अपाङ्गता भएका व्यक्तिहरूको न्यायमा पहुँचसम्बन्धी</w:t>
      </w:r>
      <w:r w:rsidR="002F4809" w:rsidRPr="002F4809">
        <w:rPr>
          <w:rFonts w:ascii="Kokila" w:eastAsia="Cambria" w:hAnsi="Kokila" w:cs="Kokila" w:hint="cs"/>
          <w:b/>
          <w:sz w:val="30"/>
          <w:szCs w:val="30"/>
          <w:cs/>
          <w:lang w:bidi="ne-NP"/>
        </w:rPr>
        <w:t xml:space="preserve"> अन्तर्राष्ट्रिय</w:t>
      </w:r>
      <w:r w:rsidRPr="002F4809">
        <w:rPr>
          <w:rFonts w:ascii="Kokila" w:eastAsia="Cambria" w:hAnsi="Kokila" w:cs="Kokila"/>
          <w:b/>
          <w:sz w:val="30"/>
          <w:szCs w:val="30"/>
          <w:cs/>
          <w:lang w:bidi="hi-IN"/>
        </w:rPr>
        <w:t xml:space="preserve"> सिद्धान्त </w:t>
      </w:r>
      <w:r w:rsidR="002F4809" w:rsidRPr="002F4809">
        <w:rPr>
          <w:rFonts w:ascii="Kokila" w:eastAsia="Cambria" w:hAnsi="Kokila" w:cs="Kokila" w:hint="cs"/>
          <w:b/>
          <w:sz w:val="30"/>
          <w:szCs w:val="30"/>
          <w:cs/>
          <w:lang w:bidi="ne-NP"/>
        </w:rPr>
        <w:t>तथा</w:t>
      </w:r>
      <w:r w:rsidRPr="002F4809">
        <w:rPr>
          <w:rFonts w:ascii="Kokila" w:eastAsia="Cambria" w:hAnsi="Kokila" w:cs="Kokila"/>
          <w:b/>
          <w:sz w:val="30"/>
          <w:szCs w:val="30"/>
          <w:cs/>
          <w:lang w:bidi="hi-IN"/>
        </w:rPr>
        <w:t xml:space="preserve"> निर्देशिका</w:t>
      </w:r>
    </w:p>
    <w:p w14:paraId="051C8056" w14:textId="77777777" w:rsidR="001D3563" w:rsidRPr="002F4809" w:rsidRDefault="001D3563" w:rsidP="00DA43E3">
      <w:pPr>
        <w:pStyle w:val="Heading3"/>
        <w:rPr>
          <w:rFonts w:ascii="Kokila" w:hAnsi="Kokila" w:cs="Kokila"/>
          <w:b w:val="0"/>
          <w:bCs/>
          <w:sz w:val="36"/>
          <w:szCs w:val="36"/>
        </w:rPr>
      </w:pPr>
      <w:bookmarkStart w:id="45" w:name="_5nq5rti9calp" w:colFirst="0" w:colLast="0"/>
      <w:bookmarkStart w:id="46" w:name="_Toc211901615"/>
      <w:bookmarkEnd w:id="45"/>
      <w:r w:rsidRPr="002F4809">
        <w:rPr>
          <w:rFonts w:ascii="Kokila" w:hAnsi="Kokila" w:cs="Kokila"/>
          <w:b w:val="0"/>
          <w:bCs/>
          <w:sz w:val="36"/>
          <w:szCs w:val="36"/>
          <w:cs/>
          <w:lang w:bidi="hi-IN"/>
        </w:rPr>
        <w:t>न्यायमा पहुँचसम्बन्धी राष्ट्रिय कानुनी संरचना</w:t>
      </w:r>
      <w:bookmarkEnd w:id="46"/>
    </w:p>
    <w:p w14:paraId="7B833CC1" w14:textId="55E72CCF" w:rsidR="001D3563" w:rsidRPr="001B4423" w:rsidRDefault="002B32E7" w:rsidP="001D3563">
      <w:pPr>
        <w:rPr>
          <w:rFonts w:ascii="Kokila" w:hAnsi="Kokila" w:cs="Kokila"/>
          <w:sz w:val="32"/>
          <w:szCs w:val="32"/>
        </w:rPr>
      </w:pPr>
      <w:r w:rsidRPr="002B32E7">
        <w:rPr>
          <w:rFonts w:ascii="Kokila" w:hAnsi="Kokila" w:cs="Kokila" w:hint="cs"/>
          <w:sz w:val="32"/>
          <w:szCs w:val="32"/>
          <w:cs/>
          <w:lang w:bidi="hi-IN"/>
        </w:rPr>
        <w:t>सन्</w:t>
      </w:r>
      <w:r w:rsidRPr="002B32E7">
        <w:rPr>
          <w:rFonts w:ascii="Kokila" w:hAnsi="Kokila" w:cs="Kokila"/>
          <w:sz w:val="32"/>
          <w:szCs w:val="32"/>
          <w:cs/>
          <w:lang w:bidi="hi-IN"/>
        </w:rPr>
        <w:t xml:space="preserve"> </w:t>
      </w:r>
      <w:r w:rsidRPr="002B32E7">
        <w:rPr>
          <w:rFonts w:ascii="Kokila" w:hAnsi="Kokila" w:cs="Kokila" w:hint="cs"/>
          <w:sz w:val="32"/>
          <w:szCs w:val="32"/>
          <w:cs/>
          <w:lang w:bidi="hi-IN"/>
        </w:rPr>
        <w:t>१९८१</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मा</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अन्तर्राष्ट्रिय</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अपाङ्गता</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वर्ष</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घोषणा</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र</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त्यसपछिको</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अपाङ्गता</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भएका</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व्यक्तिहरूको</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संयुक्त</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राष्ट्रसङ्घीय</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दशक</w:t>
      </w:r>
      <w:r w:rsidRPr="002B32E7">
        <w:rPr>
          <w:rFonts w:ascii="Kokila" w:hAnsi="Kokila" w:cs="Kokila"/>
          <w:sz w:val="32"/>
          <w:szCs w:val="32"/>
          <w:cs/>
          <w:lang w:bidi="hi-IN"/>
        </w:rPr>
        <w:t xml:space="preserve"> (</w:t>
      </w:r>
      <w:r w:rsidRPr="002B32E7">
        <w:rPr>
          <w:rFonts w:ascii="Kokila" w:hAnsi="Kokila" w:cs="Kokila" w:hint="cs"/>
          <w:sz w:val="32"/>
          <w:szCs w:val="32"/>
          <w:cs/>
          <w:lang w:bidi="hi-IN"/>
        </w:rPr>
        <w:t>१९८३</w:t>
      </w:r>
      <w:r w:rsidRPr="002B32E7">
        <w:rPr>
          <w:rFonts w:ascii="Kokila" w:hAnsi="Kokila" w:cs="Kokila" w:hint="eastAsia"/>
          <w:sz w:val="32"/>
          <w:szCs w:val="32"/>
        </w:rPr>
        <w:t>–</w:t>
      </w:r>
      <w:r w:rsidRPr="002B32E7">
        <w:rPr>
          <w:rFonts w:ascii="Kokila" w:hAnsi="Kokila" w:cs="Kokila" w:hint="cs"/>
          <w:sz w:val="32"/>
          <w:szCs w:val="32"/>
          <w:cs/>
          <w:lang w:bidi="hi-IN"/>
        </w:rPr>
        <w:t>१९९२</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ले</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नेपालमा</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अपाङ्गता</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भएका</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व्यक्तिहरूको</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अधिकारको</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मान्यता</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दिलाउने</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बाटो</w:t>
      </w:r>
      <w:r>
        <w:rPr>
          <w:rFonts w:ascii="Kokila" w:hAnsi="Kokila" w:cs="Kokila"/>
          <w:sz w:val="32"/>
          <w:szCs w:val="32"/>
          <w:lang w:bidi="hi-IN"/>
        </w:rPr>
        <w:t xml:space="preserve"> </w:t>
      </w:r>
      <w:r>
        <w:rPr>
          <w:rFonts w:ascii="Kokila" w:hAnsi="Kokila" w:cs="Kokila" w:hint="cs"/>
          <w:sz w:val="32"/>
          <w:szCs w:val="32"/>
          <w:cs/>
          <w:lang w:bidi="ne-NP"/>
        </w:rPr>
        <w:t>खोल्यो</w:t>
      </w:r>
      <w:r w:rsidRPr="002B32E7">
        <w:rPr>
          <w:rFonts w:ascii="Kokila" w:hAnsi="Kokila" w:cs="Kokila" w:hint="cs"/>
          <w:sz w:val="32"/>
          <w:szCs w:val="32"/>
          <w:cs/>
          <w:lang w:bidi="hi-IN"/>
        </w:rPr>
        <w:t>।</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नेपालले</w:t>
      </w:r>
      <w:r w:rsidRPr="002B32E7">
        <w:rPr>
          <w:rFonts w:ascii="Kokila" w:hAnsi="Kokila" w:cs="Kokila"/>
          <w:sz w:val="32"/>
          <w:szCs w:val="32"/>
          <w:cs/>
          <w:lang w:bidi="hi-IN"/>
        </w:rPr>
        <w:t xml:space="preserve"> </w:t>
      </w:r>
      <w:r w:rsidRPr="002B32E7">
        <w:rPr>
          <w:rFonts w:ascii="Kokila" w:hAnsi="Kokila" w:cs="Kokila" w:hint="cs"/>
          <w:sz w:val="32"/>
          <w:szCs w:val="32"/>
          <w:cs/>
          <w:lang w:bidi="hi-IN"/>
        </w:rPr>
        <w:t>२०३९</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साल</w:t>
      </w:r>
      <w:r w:rsidR="00AA313D">
        <w:rPr>
          <w:rFonts w:ascii="Kokila" w:hAnsi="Kokila" w:cs="Kokila"/>
          <w:sz w:val="32"/>
          <w:szCs w:val="32"/>
          <w:lang w:bidi="hi-IN"/>
        </w:rPr>
        <w:t xml:space="preserve"> (</w:t>
      </w:r>
      <w:r w:rsidR="00AA313D">
        <w:rPr>
          <w:rFonts w:ascii="Kokila" w:hAnsi="Kokila" w:cs="Kokila" w:hint="cs"/>
          <w:sz w:val="32"/>
          <w:szCs w:val="32"/>
          <w:cs/>
          <w:lang w:bidi="ne-NP"/>
        </w:rPr>
        <w:t xml:space="preserve">सन् १९८२) </w:t>
      </w:r>
      <w:r w:rsidRPr="002B32E7">
        <w:rPr>
          <w:rFonts w:ascii="Kokila" w:hAnsi="Kokila" w:cs="Kokila" w:hint="cs"/>
          <w:sz w:val="32"/>
          <w:szCs w:val="32"/>
          <w:cs/>
          <w:lang w:bidi="hi-IN"/>
        </w:rPr>
        <w:t>मा</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अपाङ्ग</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कल्याण</w:t>
      </w:r>
      <w:r w:rsidRPr="002B32E7">
        <w:rPr>
          <w:rFonts w:ascii="Kokila" w:hAnsi="Kokila" w:cs="Kokila"/>
          <w:sz w:val="32"/>
          <w:szCs w:val="32"/>
          <w:cs/>
          <w:lang w:bidi="hi-IN"/>
        </w:rPr>
        <w:t xml:space="preserve"> </w:t>
      </w:r>
      <w:r w:rsidR="00F94536">
        <w:rPr>
          <w:rFonts w:ascii="Kokila" w:hAnsi="Kokila" w:cs="Kokila" w:hint="cs"/>
          <w:sz w:val="32"/>
          <w:szCs w:val="32"/>
          <w:cs/>
          <w:lang w:bidi="ne-NP"/>
        </w:rPr>
        <w:t xml:space="preserve">तथा संरक्षण </w:t>
      </w:r>
      <w:r w:rsidRPr="002B32E7">
        <w:rPr>
          <w:rFonts w:ascii="Kokila" w:hAnsi="Kokila" w:cs="Kokila" w:hint="cs"/>
          <w:sz w:val="32"/>
          <w:szCs w:val="32"/>
          <w:cs/>
          <w:lang w:bidi="hi-IN"/>
        </w:rPr>
        <w:t>ऐन</w:t>
      </w:r>
      <w:r w:rsidR="00AA313D">
        <w:rPr>
          <w:rFonts w:ascii="Kokila" w:hAnsi="Kokila" w:cs="Kokila" w:hint="cs"/>
          <w:sz w:val="32"/>
          <w:szCs w:val="32"/>
          <w:cs/>
          <w:lang w:bidi="ne-NP"/>
        </w:rPr>
        <w:t xml:space="preserve"> बनायो</w:t>
      </w:r>
      <w:r w:rsidRPr="002B32E7">
        <w:rPr>
          <w:rFonts w:ascii="Kokila" w:hAnsi="Kokila" w:cs="Kokila" w:hint="cs"/>
          <w:sz w:val="32"/>
          <w:szCs w:val="32"/>
          <w:cs/>
          <w:lang w:bidi="hi-IN"/>
        </w:rPr>
        <w:t>।</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यो</w:t>
      </w:r>
      <w:r w:rsidR="00AA313D">
        <w:rPr>
          <w:rFonts w:ascii="Kokila" w:hAnsi="Kokila" w:cs="Kokila" w:hint="cs"/>
          <w:sz w:val="32"/>
          <w:szCs w:val="32"/>
          <w:cs/>
          <w:lang w:bidi="ne-NP"/>
        </w:rPr>
        <w:t xml:space="preserve"> नेपालमा</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अपाङ्गतासम्बन्धी</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पहिलो</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कानुन</w:t>
      </w:r>
      <w:r w:rsidRPr="002B32E7">
        <w:rPr>
          <w:rFonts w:ascii="Kokila" w:hAnsi="Kokila" w:cs="Kokila"/>
          <w:sz w:val="32"/>
          <w:szCs w:val="32"/>
          <w:cs/>
          <w:lang w:bidi="hi-IN"/>
        </w:rPr>
        <w:t xml:space="preserve"> </w:t>
      </w:r>
      <w:r w:rsidRPr="002B32E7">
        <w:rPr>
          <w:rFonts w:ascii="Kokila" w:hAnsi="Kokila" w:cs="Kokila" w:hint="cs"/>
          <w:sz w:val="32"/>
          <w:szCs w:val="32"/>
          <w:cs/>
          <w:lang w:bidi="hi-IN"/>
        </w:rPr>
        <w:t>थियो।</w:t>
      </w:r>
    </w:p>
    <w:p w14:paraId="019D8D02" w14:textId="77777777" w:rsidR="00E93B7E" w:rsidRPr="001B4423" w:rsidRDefault="00E93B7E" w:rsidP="001D3563">
      <w:pPr>
        <w:rPr>
          <w:rFonts w:ascii="Kokila" w:hAnsi="Kokila" w:cs="Kokila"/>
          <w:sz w:val="32"/>
          <w:szCs w:val="32"/>
          <w:lang w:bidi="ne-NP"/>
        </w:rPr>
      </w:pPr>
    </w:p>
    <w:p w14:paraId="28CF3FA2" w14:textId="39CB5EE6" w:rsidR="00A4369C" w:rsidRDefault="001D3563" w:rsidP="001D3563">
      <w:pPr>
        <w:rPr>
          <w:rFonts w:ascii="Kokila" w:hAnsi="Kokila" w:cs="Kokila"/>
          <w:sz w:val="32"/>
          <w:szCs w:val="32"/>
          <w:lang w:bidi="ne-NP"/>
        </w:rPr>
      </w:pPr>
      <w:r w:rsidRPr="001B4423">
        <w:rPr>
          <w:rFonts w:ascii="Kokila" w:hAnsi="Kokila" w:cs="Kokila"/>
          <w:sz w:val="32"/>
          <w:szCs w:val="32"/>
          <w:cs/>
          <w:lang w:bidi="hi-IN"/>
        </w:rPr>
        <w:t>तर</w:t>
      </w:r>
      <w:r w:rsidRPr="001B4423">
        <w:rPr>
          <w:rFonts w:ascii="Kokila" w:hAnsi="Kokila" w:cs="Kokila"/>
          <w:sz w:val="32"/>
          <w:szCs w:val="32"/>
        </w:rPr>
        <w:t xml:space="preserve">, </w:t>
      </w:r>
      <w:r w:rsidRPr="001B4423">
        <w:rPr>
          <w:rFonts w:ascii="Kokila" w:hAnsi="Kokila" w:cs="Kokila"/>
          <w:sz w:val="32"/>
          <w:szCs w:val="32"/>
          <w:cs/>
          <w:lang w:bidi="hi-IN"/>
        </w:rPr>
        <w:t xml:space="preserve">अपाङ्गता अधिकारकर्मीहरूले </w:t>
      </w:r>
      <w:r w:rsidR="00300F0C">
        <w:rPr>
          <w:rFonts w:ascii="Kokila" w:hAnsi="Kokila" w:cs="Kokila" w:hint="cs"/>
          <w:sz w:val="32"/>
          <w:szCs w:val="32"/>
          <w:cs/>
          <w:lang w:bidi="ne-NP"/>
        </w:rPr>
        <w:t xml:space="preserve">यो ऐन </w:t>
      </w:r>
      <w:r w:rsidRPr="001B4423">
        <w:rPr>
          <w:rFonts w:ascii="Kokila" w:hAnsi="Kokila" w:cs="Kokila"/>
          <w:sz w:val="32"/>
          <w:szCs w:val="32"/>
          <w:cs/>
          <w:lang w:bidi="hi-IN"/>
        </w:rPr>
        <w:t>कल्याणमुखी</w:t>
      </w:r>
      <w:r w:rsidR="00300F0C">
        <w:rPr>
          <w:rFonts w:ascii="Kokila" w:hAnsi="Kokila" w:cs="Kokila" w:hint="cs"/>
          <w:sz w:val="32"/>
          <w:szCs w:val="32"/>
          <w:cs/>
          <w:lang w:bidi="ne-NP"/>
        </w:rPr>
        <w:t xml:space="preserve"> बढी भएको, </w:t>
      </w:r>
      <w:r w:rsidR="00300F0C" w:rsidRPr="001B4423">
        <w:rPr>
          <w:rFonts w:ascii="Kokila" w:hAnsi="Kokila" w:cs="Kokila"/>
          <w:sz w:val="32"/>
          <w:szCs w:val="32"/>
          <w:cs/>
          <w:lang w:bidi="hi-IN"/>
        </w:rPr>
        <w:t>अधिकारमा आधारित</w:t>
      </w:r>
      <w:r w:rsidR="00300F0C">
        <w:rPr>
          <w:rFonts w:ascii="Kokila" w:hAnsi="Kokila" w:cs="Kokila" w:hint="cs"/>
          <w:sz w:val="32"/>
          <w:szCs w:val="32"/>
          <w:cs/>
          <w:lang w:bidi="ne-NP"/>
        </w:rPr>
        <w:t xml:space="preserve"> नभएको </w:t>
      </w:r>
      <w:r w:rsidRPr="001B4423">
        <w:rPr>
          <w:rFonts w:ascii="Kokila" w:hAnsi="Kokila" w:cs="Kokila"/>
          <w:sz w:val="32"/>
          <w:szCs w:val="32"/>
          <w:cs/>
          <w:lang w:bidi="hi-IN"/>
        </w:rPr>
        <w:t>भन्दै आलोचना गरेका थिए</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त्यसबेला</w:t>
      </w:r>
      <w:r w:rsidRPr="001B4423">
        <w:rPr>
          <w:rFonts w:ascii="Kokila" w:hAnsi="Kokila" w:cs="Kokila"/>
          <w:sz w:val="32"/>
          <w:szCs w:val="32"/>
        </w:rPr>
        <w:t xml:space="preserve"> </w:t>
      </w:r>
      <w:r w:rsidRPr="001B4423">
        <w:rPr>
          <w:rFonts w:ascii="Kokila" w:hAnsi="Kokila" w:cs="Kokila"/>
          <w:sz w:val="32"/>
          <w:szCs w:val="32"/>
          <w:cs/>
          <w:lang w:bidi="hi-IN"/>
        </w:rPr>
        <w:t xml:space="preserve">नीति तर्जुमा गर्दा अपाङ्गताको अवधारणा लैङ्गिक तटस्थ र </w:t>
      </w:r>
      <w:r w:rsidR="00300F0C">
        <w:rPr>
          <w:rFonts w:ascii="Kokila" w:hAnsi="Kokila" w:cs="Kokila" w:hint="cs"/>
          <w:sz w:val="32"/>
          <w:szCs w:val="32"/>
          <w:cs/>
          <w:lang w:bidi="ne-NP"/>
        </w:rPr>
        <w:t xml:space="preserve">लैङ्गिकताप्रति </w:t>
      </w:r>
      <w:r w:rsidRPr="001B4423">
        <w:rPr>
          <w:rFonts w:ascii="Kokila" w:hAnsi="Kokila" w:cs="Kokila"/>
          <w:sz w:val="32"/>
          <w:szCs w:val="32"/>
          <w:cs/>
          <w:lang w:bidi="hi-IN"/>
        </w:rPr>
        <w:t>असंवेदनशील थियो</w:t>
      </w:r>
      <w:r w:rsidR="00D55C1B" w:rsidRPr="001B4423">
        <w:rPr>
          <w:rFonts w:ascii="Kokila" w:hAnsi="Kokila" w:cs="Kokila"/>
          <w:sz w:val="32"/>
          <w:szCs w:val="32"/>
          <w:cs/>
          <w:lang w:bidi="hi-IN"/>
        </w:rPr>
        <w:t>।</w:t>
      </w:r>
      <w:r w:rsidR="00300F0C">
        <w:rPr>
          <w:rFonts w:ascii="Kokila" w:hAnsi="Kokila" w:cs="Kokila"/>
          <w:sz w:val="32"/>
          <w:szCs w:val="32"/>
          <w:lang w:bidi="hi-IN"/>
        </w:rPr>
        <w:t xml:space="preserve"> </w:t>
      </w:r>
      <w:r w:rsidR="00300F0C">
        <w:rPr>
          <w:rFonts w:ascii="Kokila" w:hAnsi="Kokila" w:cs="Kokila" w:hint="cs"/>
          <w:sz w:val="32"/>
          <w:szCs w:val="32"/>
          <w:cs/>
          <w:lang w:bidi="ne-NP"/>
        </w:rPr>
        <w:t>२०४</w:t>
      </w:r>
      <w:r w:rsidR="00F94536">
        <w:rPr>
          <w:rFonts w:ascii="Kokila" w:hAnsi="Kokila" w:cs="Kokila" w:hint="cs"/>
          <w:sz w:val="32"/>
          <w:szCs w:val="32"/>
          <w:cs/>
          <w:lang w:bidi="ne-NP"/>
        </w:rPr>
        <w:t>७</w:t>
      </w:r>
      <w:r w:rsidR="00300F0C">
        <w:rPr>
          <w:rFonts w:ascii="Kokila" w:hAnsi="Kokila" w:cs="Kokila" w:hint="cs"/>
          <w:sz w:val="32"/>
          <w:szCs w:val="32"/>
          <w:cs/>
          <w:lang w:bidi="ne-NP"/>
        </w:rPr>
        <w:t xml:space="preserve"> साल</w:t>
      </w:r>
      <w:r w:rsidRPr="001B4423">
        <w:rPr>
          <w:rFonts w:ascii="Kokila" w:hAnsi="Kokila" w:cs="Kokila"/>
          <w:sz w:val="32"/>
          <w:szCs w:val="32"/>
          <w:cs/>
          <w:lang w:bidi="hi-IN"/>
        </w:rPr>
        <w:t xml:space="preserve"> </w:t>
      </w:r>
      <w:r w:rsidR="00300F0C">
        <w:rPr>
          <w:rFonts w:ascii="Kokila" w:hAnsi="Kokila" w:cs="Kokila" w:hint="cs"/>
          <w:sz w:val="32"/>
          <w:szCs w:val="32"/>
          <w:cs/>
          <w:lang w:bidi="ne-NP"/>
        </w:rPr>
        <w:t>(</w:t>
      </w:r>
      <w:r w:rsidRPr="001B4423">
        <w:rPr>
          <w:rFonts w:ascii="Kokila" w:hAnsi="Kokila" w:cs="Kokila"/>
          <w:sz w:val="32"/>
          <w:szCs w:val="32"/>
          <w:cs/>
          <w:lang w:bidi="hi-IN"/>
        </w:rPr>
        <w:t>सन् १९९१</w:t>
      </w:r>
      <w:r w:rsidR="00300F0C">
        <w:rPr>
          <w:rFonts w:ascii="Kokila" w:hAnsi="Kokila" w:cs="Kokila" w:hint="cs"/>
          <w:sz w:val="32"/>
          <w:szCs w:val="32"/>
          <w:cs/>
          <w:lang w:bidi="ne-NP"/>
        </w:rPr>
        <w:t>)</w:t>
      </w:r>
      <w:r w:rsidRPr="001B4423">
        <w:rPr>
          <w:rFonts w:ascii="Kokila" w:hAnsi="Kokila" w:cs="Kokila"/>
          <w:sz w:val="32"/>
          <w:szCs w:val="32"/>
          <w:cs/>
          <w:lang w:bidi="hi-IN"/>
        </w:rPr>
        <w:t xml:space="preserve"> मा प्रजातन्त्र आएपछि नेपालमा अपाङ्गता भएका महिला नेतृत्वकर्ताहरूसमेत सक्रिय </w:t>
      </w:r>
      <w:r w:rsidR="00047C5C">
        <w:rPr>
          <w:rFonts w:ascii="Kokila" w:hAnsi="Kokila" w:cs="Kokila"/>
          <w:sz w:val="32"/>
          <w:szCs w:val="32"/>
          <w:cs/>
          <w:lang w:bidi="hi-IN"/>
        </w:rPr>
        <w:t>रूप</w:t>
      </w:r>
      <w:r w:rsidRPr="001B4423">
        <w:rPr>
          <w:rFonts w:ascii="Kokila" w:hAnsi="Kokila" w:cs="Kokila"/>
          <w:sz w:val="32"/>
          <w:szCs w:val="32"/>
          <w:cs/>
          <w:lang w:bidi="hi-IN"/>
        </w:rPr>
        <w:t>मा सहभागी भएर अपाङ्गता आन्दोलनलाई अघि बढाएका थिए</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यसबाट अपाङ्गता तथा महिला अधिकार आन्दोलन दुवैमा अपाङ्गता भएका महिला र</w:t>
      </w:r>
      <w:r w:rsidR="00300F0C">
        <w:rPr>
          <w:rFonts w:ascii="Kokila" w:hAnsi="Kokila" w:cs="Kokila" w:hint="cs"/>
          <w:sz w:val="32"/>
          <w:szCs w:val="32"/>
          <w:cs/>
          <w:lang w:bidi="ne-NP"/>
        </w:rPr>
        <w:t xml:space="preserve"> बालिका</w:t>
      </w:r>
      <w:r w:rsidRPr="001B4423">
        <w:rPr>
          <w:rFonts w:ascii="Kokila" w:hAnsi="Kokila" w:cs="Kokila"/>
          <w:sz w:val="32"/>
          <w:szCs w:val="32"/>
          <w:cs/>
          <w:lang w:bidi="hi-IN"/>
        </w:rPr>
        <w:t>हरूका फरक आवश्यकता र चुनौतीहरू पहिचान र स्वीकार गर्ने क्रम बढ्दै जान थाल्यो</w:t>
      </w:r>
      <w:r w:rsidR="00D55C1B" w:rsidRPr="001B4423">
        <w:rPr>
          <w:rFonts w:ascii="Kokila" w:hAnsi="Kokila" w:cs="Kokila"/>
          <w:sz w:val="32"/>
          <w:szCs w:val="32"/>
          <w:cs/>
          <w:lang w:bidi="hi-IN"/>
        </w:rPr>
        <w:t>।</w:t>
      </w:r>
      <w:r w:rsidRPr="001B4423">
        <w:rPr>
          <w:rFonts w:ascii="Kokila" w:hAnsi="Kokila" w:cs="Kokila"/>
          <w:sz w:val="32"/>
          <w:szCs w:val="32"/>
        </w:rPr>
        <w:cr/>
      </w:r>
    </w:p>
    <w:p w14:paraId="53671089" w14:textId="1FA7998A" w:rsidR="001D3563" w:rsidRPr="001B4423" w:rsidRDefault="001D3563" w:rsidP="001D3563">
      <w:pPr>
        <w:rPr>
          <w:rFonts w:ascii="Kokila" w:hAnsi="Kokila" w:cs="Kokila"/>
          <w:sz w:val="32"/>
          <w:szCs w:val="32"/>
        </w:rPr>
      </w:pPr>
      <w:r w:rsidRPr="001B4423">
        <w:rPr>
          <w:rFonts w:ascii="Kokila" w:hAnsi="Kokila" w:cs="Kokila"/>
          <w:sz w:val="32"/>
          <w:szCs w:val="32"/>
          <w:cs/>
          <w:lang w:bidi="hi-IN"/>
        </w:rPr>
        <w:t>नेपालले अपाङ्गता भएका व्यक्तिहरूको अधिकारसम्बन्धी महासन्धिलाई</w:t>
      </w:r>
      <w:r w:rsidR="00300F0C">
        <w:rPr>
          <w:rFonts w:ascii="Kokila" w:hAnsi="Kokila" w:cs="Kokila"/>
          <w:sz w:val="32"/>
          <w:szCs w:val="32"/>
          <w:lang w:bidi="hi-IN"/>
        </w:rPr>
        <w:t xml:space="preserve"> </w:t>
      </w:r>
      <w:r w:rsidR="00300F0C">
        <w:rPr>
          <w:rFonts w:ascii="Kokila" w:hAnsi="Kokila" w:cs="Kokila" w:hint="cs"/>
          <w:sz w:val="32"/>
          <w:szCs w:val="32"/>
          <w:cs/>
          <w:lang w:bidi="ne-NP"/>
        </w:rPr>
        <w:t>२०६६ साल पुस १२ गते (</w:t>
      </w:r>
      <w:r w:rsidRPr="001B4423">
        <w:rPr>
          <w:rFonts w:ascii="Kokila" w:hAnsi="Kokila" w:cs="Kokila"/>
          <w:sz w:val="32"/>
          <w:szCs w:val="32"/>
          <w:cs/>
          <w:lang w:bidi="hi-IN"/>
        </w:rPr>
        <w:t>सन् २००९ डिसेम्बर २७</w:t>
      </w:r>
      <w:r w:rsidR="00B1324E">
        <w:rPr>
          <w:rFonts w:ascii="Kokila" w:hAnsi="Kokila" w:cs="Kokila" w:hint="cs"/>
          <w:sz w:val="32"/>
          <w:szCs w:val="32"/>
          <w:cs/>
          <w:lang w:bidi="ne-NP"/>
        </w:rPr>
        <w:t xml:space="preserve"> मा)</w:t>
      </w:r>
      <w:r w:rsidRPr="001B4423">
        <w:rPr>
          <w:rFonts w:ascii="Kokila" w:hAnsi="Kokila" w:cs="Kokila"/>
          <w:sz w:val="32"/>
          <w:szCs w:val="32"/>
          <w:cs/>
          <w:lang w:bidi="hi-IN"/>
        </w:rPr>
        <w:t xml:space="preserve"> अनुमोदन </w:t>
      </w:r>
      <w:r w:rsidR="00616860" w:rsidRPr="001B4423">
        <w:rPr>
          <w:rFonts w:ascii="Kokila" w:hAnsi="Kokila" w:cs="Kokila"/>
          <w:sz w:val="32"/>
          <w:szCs w:val="32"/>
          <w:cs/>
          <w:lang w:bidi="hi-IN"/>
        </w:rPr>
        <w:t>गर्‍यो</w:t>
      </w:r>
      <w:r w:rsidR="00D55C1B" w:rsidRPr="001B4423">
        <w:rPr>
          <w:rFonts w:ascii="Kokila" w:hAnsi="Kokila" w:cs="Kokila"/>
          <w:sz w:val="32"/>
          <w:szCs w:val="32"/>
          <w:cs/>
          <w:lang w:bidi="hi-IN"/>
        </w:rPr>
        <w:t>।</w:t>
      </w:r>
      <w:r w:rsidR="00553BFC" w:rsidRPr="001B4423">
        <w:rPr>
          <w:rFonts w:ascii="Kokila" w:hAnsi="Kokila" w:cs="Kokila" w:hint="cs"/>
          <w:sz w:val="32"/>
          <w:szCs w:val="32"/>
          <w:cs/>
          <w:lang w:bidi="ne-NP"/>
        </w:rPr>
        <w:t xml:space="preserve"> </w:t>
      </w:r>
      <w:r w:rsidRPr="001B4423">
        <w:rPr>
          <w:rFonts w:ascii="Kokila" w:hAnsi="Kokila" w:cs="Kokila"/>
          <w:sz w:val="32"/>
          <w:szCs w:val="32"/>
          <w:cs/>
          <w:lang w:bidi="hi-IN"/>
        </w:rPr>
        <w:t>यो महासन्धि र यसको ऐच्छिक आलेख</w:t>
      </w:r>
      <w:r w:rsidR="00B1324E">
        <w:rPr>
          <w:rFonts w:ascii="Kokila" w:hAnsi="Kokila" w:cs="Kokila" w:hint="cs"/>
          <w:sz w:val="32"/>
          <w:szCs w:val="32"/>
          <w:cs/>
          <w:lang w:bidi="ne-NP"/>
        </w:rPr>
        <w:t xml:space="preserve"> २०६७ जेठ २३ (</w:t>
      </w:r>
      <w:r w:rsidRPr="001B4423">
        <w:rPr>
          <w:rFonts w:ascii="Kokila" w:hAnsi="Kokila" w:cs="Kokila"/>
          <w:sz w:val="32"/>
          <w:szCs w:val="32"/>
          <w:cs/>
          <w:lang w:bidi="hi-IN"/>
        </w:rPr>
        <w:t>सन् २०१० जुन ६</w:t>
      </w:r>
      <w:r w:rsidR="00B1324E">
        <w:rPr>
          <w:rFonts w:ascii="Kokila" w:hAnsi="Kokila" w:cs="Kokila" w:hint="cs"/>
          <w:sz w:val="32"/>
          <w:szCs w:val="32"/>
          <w:cs/>
          <w:lang w:bidi="ne-NP"/>
        </w:rPr>
        <w:t>)</w:t>
      </w:r>
      <w:r w:rsidRPr="001B4423">
        <w:rPr>
          <w:rFonts w:ascii="Kokila" w:hAnsi="Kokila" w:cs="Kokila"/>
          <w:sz w:val="32"/>
          <w:szCs w:val="32"/>
          <w:cs/>
          <w:lang w:bidi="hi-IN"/>
        </w:rPr>
        <w:t xml:space="preserve"> देखि कार्यान्वयनमा आए</w:t>
      </w:r>
      <w:r w:rsidR="00B1324E">
        <w:rPr>
          <w:rFonts w:ascii="Kokila" w:hAnsi="Kokila" w:cs="Kokila" w:hint="cs"/>
          <w:sz w:val="32"/>
          <w:szCs w:val="32"/>
          <w:cs/>
          <w:lang w:bidi="ne-NP"/>
        </w:rPr>
        <w:t>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महासन्धि कानुनी रूपमा बाध्यकारी विश्वव्यापी दस्ताबेज हो </w:t>
      </w:r>
      <w:r w:rsidR="00B1324E">
        <w:rPr>
          <w:rFonts w:ascii="Kokila" w:hAnsi="Kokila" w:cs="Kokila" w:hint="cs"/>
          <w:sz w:val="32"/>
          <w:szCs w:val="32"/>
          <w:cs/>
          <w:lang w:bidi="ne-NP"/>
        </w:rPr>
        <w:t xml:space="preserve">र यसलाई </w:t>
      </w:r>
      <w:r w:rsidRPr="001B4423">
        <w:rPr>
          <w:rFonts w:ascii="Kokila" w:hAnsi="Kokila" w:cs="Kokila"/>
          <w:sz w:val="32"/>
          <w:szCs w:val="32"/>
          <w:cs/>
          <w:lang w:bidi="hi-IN"/>
        </w:rPr>
        <w:t>अनुमोद</w:t>
      </w:r>
      <w:r w:rsidR="00B1324E">
        <w:rPr>
          <w:rFonts w:ascii="Kokila" w:hAnsi="Kokila" w:cs="Kokila" w:hint="cs"/>
          <w:sz w:val="32"/>
          <w:szCs w:val="32"/>
          <w:cs/>
          <w:lang w:bidi="ne-NP"/>
        </w:rPr>
        <w:t xml:space="preserve">न गर्ने </w:t>
      </w:r>
      <w:r w:rsidRPr="001B4423">
        <w:rPr>
          <w:rFonts w:ascii="Kokila" w:hAnsi="Kokila" w:cs="Kokila"/>
          <w:sz w:val="32"/>
          <w:szCs w:val="32"/>
          <w:cs/>
          <w:lang w:bidi="hi-IN"/>
        </w:rPr>
        <w:t>राष्ट्रहरू अपाङ्गता भएका व्यक्तिहरूको अधिकारको सं</w:t>
      </w:r>
      <w:r w:rsidR="00C34C45" w:rsidRPr="001B4423">
        <w:rPr>
          <w:rFonts w:ascii="Kokila" w:hAnsi="Kokila" w:cs="Kokila"/>
          <w:sz w:val="32"/>
          <w:szCs w:val="32"/>
          <w:cs/>
          <w:lang w:bidi="hi-IN"/>
        </w:rPr>
        <w:t>वर्धन</w:t>
      </w:r>
      <w:r w:rsidRPr="001B4423">
        <w:rPr>
          <w:rFonts w:ascii="Kokila" w:hAnsi="Kokila" w:cs="Kokila"/>
          <w:sz w:val="32"/>
          <w:szCs w:val="32"/>
          <w:cs/>
          <w:lang w:bidi="hi-IN"/>
        </w:rPr>
        <w:t xml:space="preserve"> र संरक्षण गर्न उत्तरदायी</w:t>
      </w:r>
      <w:r w:rsidR="00B1324E">
        <w:rPr>
          <w:rFonts w:ascii="Kokila" w:hAnsi="Kokila" w:cs="Kokila" w:hint="cs"/>
          <w:sz w:val="32"/>
          <w:szCs w:val="32"/>
          <w:cs/>
          <w:lang w:bidi="ne-NP"/>
        </w:rPr>
        <w:t xml:space="preserve"> हुन्छन्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लैङ्गिक समानता यस महासन्धिको एउटा प्रमुख सिद्धान्त हो</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महासन्धिको धारा ६ ले अपाङ्गता भएका महिला र </w:t>
      </w:r>
      <w:r w:rsidR="00B1324E">
        <w:rPr>
          <w:rFonts w:ascii="Kokila" w:hAnsi="Kokila" w:cs="Kokila" w:hint="cs"/>
          <w:sz w:val="32"/>
          <w:szCs w:val="32"/>
          <w:cs/>
          <w:lang w:bidi="ne-NP"/>
        </w:rPr>
        <w:t>बालिका</w:t>
      </w:r>
      <w:r w:rsidRPr="001B4423">
        <w:rPr>
          <w:rFonts w:ascii="Kokila" w:hAnsi="Kokila" w:cs="Kokila"/>
          <w:sz w:val="32"/>
          <w:szCs w:val="32"/>
          <w:cs/>
          <w:lang w:bidi="hi-IN"/>
        </w:rPr>
        <w:t xml:space="preserve">हरूको अधिकार सुनिश्चित गर्न उपयुक्त कदम चाल्नु </w:t>
      </w:r>
      <w:r w:rsidRPr="001B4423">
        <w:rPr>
          <w:rFonts w:ascii="Kokila" w:hAnsi="Kokila" w:cs="Kokila"/>
          <w:sz w:val="32"/>
          <w:szCs w:val="32"/>
        </w:rPr>
        <w:t xml:space="preserve">— </w:t>
      </w:r>
      <w:r w:rsidRPr="001B4423">
        <w:rPr>
          <w:rFonts w:ascii="Kokila" w:hAnsi="Kokila" w:cs="Kokila"/>
          <w:sz w:val="32"/>
          <w:szCs w:val="32"/>
          <w:cs/>
          <w:lang w:bidi="hi-IN"/>
        </w:rPr>
        <w:t>कानुन</w:t>
      </w:r>
      <w:r w:rsidRPr="001B4423">
        <w:rPr>
          <w:rFonts w:ascii="Kokila" w:hAnsi="Kokila" w:cs="Kokila"/>
          <w:sz w:val="32"/>
          <w:szCs w:val="32"/>
        </w:rPr>
        <w:t xml:space="preserve">, </w:t>
      </w:r>
      <w:r w:rsidRPr="001B4423">
        <w:rPr>
          <w:rFonts w:ascii="Kokila" w:hAnsi="Kokila" w:cs="Kokila"/>
          <w:sz w:val="32"/>
          <w:szCs w:val="32"/>
          <w:cs/>
          <w:lang w:bidi="hi-IN"/>
        </w:rPr>
        <w:t>नीति र कार्यक्रमहरूको निर्माण</w:t>
      </w:r>
      <w:r w:rsidR="00B1324E">
        <w:rPr>
          <w:rFonts w:ascii="Kokila" w:hAnsi="Kokila" w:cs="Kokila" w:hint="cs"/>
          <w:sz w:val="32"/>
          <w:szCs w:val="32"/>
          <w:cs/>
          <w:lang w:bidi="ne-NP"/>
        </w:rPr>
        <w:t xml:space="preserve"> गर्नु</w:t>
      </w:r>
      <w:r w:rsidRPr="001B4423">
        <w:rPr>
          <w:rFonts w:ascii="Kokila" w:hAnsi="Kokila" w:cs="Kokila"/>
          <w:sz w:val="32"/>
          <w:szCs w:val="32"/>
          <w:cs/>
          <w:lang w:bidi="hi-IN"/>
        </w:rPr>
        <w:t xml:space="preserve"> </w:t>
      </w:r>
      <w:r w:rsidRPr="001B4423">
        <w:rPr>
          <w:rFonts w:ascii="Kokila" w:hAnsi="Kokila" w:cs="Kokila"/>
          <w:sz w:val="32"/>
          <w:szCs w:val="32"/>
        </w:rPr>
        <w:t xml:space="preserve">— </w:t>
      </w:r>
      <w:r w:rsidRPr="001B4423">
        <w:rPr>
          <w:rFonts w:ascii="Kokila" w:hAnsi="Kokila" w:cs="Kokila"/>
          <w:sz w:val="32"/>
          <w:szCs w:val="32"/>
          <w:cs/>
          <w:lang w:bidi="hi-IN"/>
        </w:rPr>
        <w:t>राज्यको दायित्व हुनेछ भनेको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p>
    <w:p w14:paraId="3A0DAD20" w14:textId="77777777" w:rsidR="00C34C45" w:rsidRPr="001B4423" w:rsidRDefault="00C34C45" w:rsidP="001D3563">
      <w:pPr>
        <w:rPr>
          <w:rFonts w:ascii="Kokila" w:hAnsi="Kokila" w:cs="Kokila"/>
          <w:sz w:val="32"/>
          <w:szCs w:val="32"/>
          <w:lang w:bidi="ne-NP"/>
        </w:rPr>
      </w:pPr>
    </w:p>
    <w:p w14:paraId="6D3241AB" w14:textId="71BDC33F" w:rsidR="001D3563" w:rsidRPr="001B4423" w:rsidRDefault="001D3563" w:rsidP="001D3563">
      <w:pPr>
        <w:rPr>
          <w:rFonts w:ascii="Kokila" w:hAnsi="Kokila" w:cs="Kokila"/>
          <w:sz w:val="32"/>
          <w:szCs w:val="32"/>
        </w:rPr>
      </w:pPr>
      <w:r w:rsidRPr="001B4423">
        <w:rPr>
          <w:rFonts w:ascii="Kokila" w:hAnsi="Kokila" w:cs="Kokila"/>
          <w:sz w:val="32"/>
          <w:szCs w:val="32"/>
          <w:cs/>
          <w:lang w:bidi="hi-IN"/>
        </w:rPr>
        <w:t>यसै क्रममा</w:t>
      </w:r>
      <w:r w:rsidRPr="001B4423">
        <w:rPr>
          <w:rFonts w:ascii="Kokila" w:hAnsi="Kokila" w:cs="Kokila"/>
          <w:sz w:val="32"/>
          <w:szCs w:val="32"/>
        </w:rPr>
        <w:t xml:space="preserve">, </w:t>
      </w:r>
      <w:r w:rsidRPr="001B4423">
        <w:rPr>
          <w:rFonts w:ascii="Kokila" w:hAnsi="Kokila" w:cs="Kokila"/>
          <w:sz w:val="32"/>
          <w:szCs w:val="32"/>
          <w:cs/>
          <w:lang w:bidi="hi-IN"/>
        </w:rPr>
        <w:t xml:space="preserve">नेपालले </w:t>
      </w:r>
      <w:r w:rsidR="000344B8" w:rsidRPr="001B4423">
        <w:rPr>
          <w:rFonts w:ascii="Kokila" w:hAnsi="Kokila" w:cs="Kokila"/>
          <w:sz w:val="32"/>
          <w:szCs w:val="32"/>
          <w:cs/>
          <w:lang w:bidi="hi-IN"/>
        </w:rPr>
        <w:t xml:space="preserve">अपाङ्गता भएका व्यक्तिहरूका संस्था र सरोकारवालाहरूसँग लामो परामर्शपछि </w:t>
      </w:r>
      <w:r w:rsidRPr="001B4423">
        <w:rPr>
          <w:rFonts w:ascii="Kokila" w:hAnsi="Kokila" w:cs="Kokila"/>
          <w:sz w:val="32"/>
          <w:szCs w:val="32"/>
          <w:cs/>
          <w:lang w:bidi="hi-IN"/>
        </w:rPr>
        <w:t>अपाङ्गता भएका व्यक्तिहरूको अधिकारसम्बन्धी ऐन</w:t>
      </w:r>
      <w:r w:rsidR="000344B8">
        <w:rPr>
          <w:rFonts w:ascii="Kokila" w:hAnsi="Kokila" w:cs="Kokila" w:hint="cs"/>
          <w:sz w:val="32"/>
          <w:szCs w:val="32"/>
          <w:cs/>
          <w:lang w:bidi="ne-NP"/>
        </w:rPr>
        <w:t>,</w:t>
      </w:r>
      <w:r w:rsidRPr="001B4423">
        <w:rPr>
          <w:rFonts w:ascii="Kokila" w:hAnsi="Kokila" w:cs="Kokila"/>
          <w:sz w:val="32"/>
          <w:szCs w:val="32"/>
          <w:cs/>
          <w:lang w:bidi="hi-IN"/>
        </w:rPr>
        <w:t xml:space="preserve"> २०७४ बनायो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महासन्धिको कार्यान्वयनका लागि ल्याइएको यस ऐनले अघिल्लो कल्याणमुखी ऐनलाई प्रतिस्थापन गरेको छ</w:t>
      </w:r>
      <w:r w:rsidR="00D55C1B" w:rsidRPr="001B4423">
        <w:rPr>
          <w:rFonts w:ascii="Kokila" w:hAnsi="Kokila" w:cs="Kokila"/>
          <w:sz w:val="32"/>
          <w:szCs w:val="32"/>
          <w:cs/>
          <w:lang w:bidi="hi-IN"/>
        </w:rPr>
        <w:t>।</w:t>
      </w:r>
      <w:r w:rsidR="000344B8">
        <w:rPr>
          <w:rFonts w:ascii="Kokila" w:hAnsi="Kokila" w:cs="Kokila" w:hint="cs"/>
          <w:sz w:val="32"/>
          <w:szCs w:val="32"/>
          <w:cs/>
          <w:lang w:bidi="ne-NP"/>
        </w:rPr>
        <w:t xml:space="preserve"> यस नयाँ ऐनले </w:t>
      </w:r>
      <w:r w:rsidRPr="001B4423">
        <w:rPr>
          <w:rFonts w:ascii="Kokila" w:hAnsi="Kokila" w:cs="Kokila"/>
          <w:sz w:val="32"/>
          <w:szCs w:val="32"/>
          <w:cs/>
          <w:lang w:bidi="hi-IN"/>
        </w:rPr>
        <w:t>सेवामा</w:t>
      </w:r>
      <w:r w:rsidRPr="001B4423">
        <w:rPr>
          <w:rFonts w:ascii="Kokila" w:hAnsi="Kokila" w:cs="Kokila"/>
          <w:sz w:val="32"/>
          <w:szCs w:val="32"/>
        </w:rPr>
        <w:t xml:space="preserve">, </w:t>
      </w:r>
      <w:r w:rsidRPr="001B4423">
        <w:rPr>
          <w:rFonts w:ascii="Kokila" w:hAnsi="Kokila" w:cs="Kokila"/>
          <w:sz w:val="32"/>
          <w:szCs w:val="32"/>
          <w:cs/>
          <w:lang w:bidi="hi-IN"/>
        </w:rPr>
        <w:t>पूर्वाधारमा र न्यायमा पहुँचलाई सुनिश्चित गर्ने विशेष व्यवस्था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3D53AE">
        <w:rPr>
          <w:rFonts w:ascii="Kokila" w:hAnsi="Kokila" w:cs="Kokila" w:hint="cs"/>
          <w:sz w:val="32"/>
          <w:szCs w:val="32"/>
          <w:cs/>
          <w:lang w:bidi="ne-NP"/>
        </w:rPr>
        <w:t>दफा</w:t>
      </w:r>
      <w:r w:rsidRPr="001B4423">
        <w:rPr>
          <w:rFonts w:ascii="Kokila" w:hAnsi="Kokila" w:cs="Kokila"/>
          <w:sz w:val="32"/>
          <w:szCs w:val="32"/>
          <w:cs/>
          <w:lang w:bidi="hi-IN"/>
        </w:rPr>
        <w:t xml:space="preserve"> १५ मा अपाङ्गता भएका व्यक्तिहरू</w:t>
      </w:r>
      <w:r w:rsidR="000344B8">
        <w:rPr>
          <w:rFonts w:ascii="Kokila" w:hAnsi="Kokila" w:cs="Kokila" w:hint="cs"/>
          <w:sz w:val="32"/>
          <w:szCs w:val="32"/>
          <w:cs/>
          <w:lang w:bidi="ne-NP"/>
        </w:rPr>
        <w:t>को</w:t>
      </w:r>
      <w:r w:rsidRPr="001B4423">
        <w:rPr>
          <w:rFonts w:ascii="Kokila" w:hAnsi="Kokila" w:cs="Kokila"/>
          <w:sz w:val="32"/>
          <w:szCs w:val="32"/>
          <w:cs/>
          <w:lang w:bidi="hi-IN"/>
        </w:rPr>
        <w:t xml:space="preserve"> सेवा</w:t>
      </w:r>
      <w:r w:rsidR="000344B8">
        <w:rPr>
          <w:rFonts w:ascii="Kokila" w:hAnsi="Kokila" w:cs="Kokila" w:hint="cs"/>
          <w:sz w:val="32"/>
          <w:szCs w:val="32"/>
          <w:cs/>
          <w:lang w:bidi="ne-NP"/>
        </w:rPr>
        <w:t xml:space="preserve">, </w:t>
      </w:r>
      <w:r w:rsidRPr="001B4423">
        <w:rPr>
          <w:rFonts w:ascii="Kokila" w:hAnsi="Kokila" w:cs="Kokila"/>
          <w:sz w:val="32"/>
          <w:szCs w:val="32"/>
          <w:cs/>
          <w:lang w:bidi="hi-IN"/>
        </w:rPr>
        <w:t>सुविधा र न्यायमा पहुँचसम्बन्धी अधिकार स्पष्ट रूपमा उल्लेख गरिएको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 </w:t>
      </w:r>
      <w:r w:rsidR="00F94536">
        <w:rPr>
          <w:rFonts w:ascii="Kokila" w:hAnsi="Kokila" w:cs="Kokila" w:hint="cs"/>
          <w:sz w:val="32"/>
          <w:szCs w:val="32"/>
          <w:cs/>
          <w:lang w:bidi="ne-NP"/>
        </w:rPr>
        <w:t>दफा</w:t>
      </w:r>
      <w:r w:rsidRPr="001B4423">
        <w:rPr>
          <w:rFonts w:ascii="Kokila" w:hAnsi="Kokila" w:cs="Kokila"/>
          <w:sz w:val="32"/>
          <w:szCs w:val="32"/>
          <w:cs/>
          <w:lang w:bidi="hi-IN"/>
        </w:rPr>
        <w:t>अनुसार</w:t>
      </w:r>
      <w:r w:rsidR="00D55C1B" w:rsidRPr="001B4423">
        <w:rPr>
          <w:rFonts w:ascii="Kokila" w:hAnsi="Kokila" w:cs="Kokila"/>
          <w:sz w:val="32"/>
          <w:szCs w:val="32"/>
          <w:cs/>
          <w:lang w:bidi="hi-IN"/>
        </w:rPr>
        <w:t>:</w:t>
      </w:r>
    </w:p>
    <w:p w14:paraId="50E87C7A" w14:textId="77777777" w:rsidR="00C34C45" w:rsidRPr="001B4423" w:rsidRDefault="00C34C45" w:rsidP="001D3563">
      <w:pPr>
        <w:rPr>
          <w:rFonts w:ascii="Kokila" w:hAnsi="Kokila" w:cs="Kokila"/>
          <w:sz w:val="32"/>
          <w:szCs w:val="32"/>
          <w:lang w:bidi="ne-NP"/>
        </w:rPr>
      </w:pPr>
    </w:p>
    <w:p w14:paraId="3C0E3A54" w14:textId="139555C8" w:rsidR="001D3563" w:rsidRPr="001B4423" w:rsidRDefault="001D3563" w:rsidP="001D3563">
      <w:pPr>
        <w:rPr>
          <w:rFonts w:ascii="Kokila" w:hAnsi="Kokila" w:cs="Kokila"/>
          <w:sz w:val="32"/>
          <w:szCs w:val="32"/>
        </w:rPr>
      </w:pPr>
      <w:r w:rsidRPr="001B4423">
        <w:rPr>
          <w:rFonts w:ascii="Kokila" w:hAnsi="Kokila" w:cs="Kokila"/>
          <w:sz w:val="32"/>
          <w:szCs w:val="32"/>
          <w:cs/>
          <w:lang w:bidi="hi-IN"/>
        </w:rPr>
        <w:t>१. अपाङ्गता भएका व्यक्ति</w:t>
      </w:r>
      <w:r w:rsidR="004948CD">
        <w:rPr>
          <w:rFonts w:ascii="Kokila" w:hAnsi="Kokila" w:cs="Kokila" w:hint="cs"/>
          <w:sz w:val="32"/>
          <w:szCs w:val="32"/>
          <w:cs/>
          <w:lang w:bidi="ne-NP"/>
        </w:rPr>
        <w:t xml:space="preserve">लाई </w:t>
      </w:r>
      <w:r w:rsidRPr="001B4423">
        <w:rPr>
          <w:rFonts w:ascii="Kokila" w:hAnsi="Kokila" w:cs="Kokila"/>
          <w:sz w:val="32"/>
          <w:szCs w:val="32"/>
          <w:cs/>
          <w:lang w:bidi="hi-IN"/>
        </w:rPr>
        <w:t>शैक्षिक संस्था</w:t>
      </w:r>
      <w:r w:rsidRPr="001B4423">
        <w:rPr>
          <w:rFonts w:ascii="Kokila" w:hAnsi="Kokila" w:cs="Kokila"/>
          <w:sz w:val="32"/>
          <w:szCs w:val="32"/>
        </w:rPr>
        <w:t xml:space="preserve">, </w:t>
      </w:r>
      <w:r w:rsidRPr="001B4423">
        <w:rPr>
          <w:rFonts w:ascii="Kokila" w:hAnsi="Kokila" w:cs="Kokila"/>
          <w:sz w:val="32"/>
          <w:szCs w:val="32"/>
          <w:cs/>
          <w:lang w:bidi="hi-IN"/>
        </w:rPr>
        <w:t>आवास</w:t>
      </w:r>
      <w:r w:rsidRPr="001B4423">
        <w:rPr>
          <w:rFonts w:ascii="Kokila" w:hAnsi="Kokila" w:cs="Kokila"/>
          <w:sz w:val="32"/>
          <w:szCs w:val="32"/>
        </w:rPr>
        <w:t xml:space="preserve">, </w:t>
      </w:r>
      <w:r w:rsidR="00077E9D">
        <w:rPr>
          <w:rFonts w:ascii="Kokila" w:hAnsi="Kokila" w:cs="Kokila" w:hint="cs"/>
          <w:sz w:val="32"/>
          <w:szCs w:val="32"/>
          <w:cs/>
          <w:lang w:bidi="ne-NP"/>
        </w:rPr>
        <w:t>काम</w:t>
      </w:r>
      <w:r w:rsidR="00077E9D">
        <w:rPr>
          <w:rFonts w:ascii="Kokila" w:hAnsi="Kokila" w:cs="Kokila"/>
          <w:sz w:val="32"/>
          <w:szCs w:val="32"/>
          <w:cs/>
          <w:lang w:bidi="ne-NP"/>
        </w:rPr>
        <w:t xml:space="preserve"> गर्ने ठाउँ</w:t>
      </w:r>
      <w:r w:rsidRPr="001B4423">
        <w:rPr>
          <w:rFonts w:ascii="Kokila" w:hAnsi="Kokila" w:cs="Kokila"/>
          <w:sz w:val="32"/>
          <w:szCs w:val="32"/>
        </w:rPr>
        <w:t xml:space="preserve">, </w:t>
      </w:r>
      <w:r w:rsidRPr="001B4423">
        <w:rPr>
          <w:rFonts w:ascii="Kokila" w:hAnsi="Kokila" w:cs="Kokila"/>
          <w:sz w:val="32"/>
          <w:szCs w:val="32"/>
          <w:cs/>
          <w:lang w:bidi="hi-IN"/>
        </w:rPr>
        <w:t>भवन</w:t>
      </w:r>
      <w:r w:rsidRPr="001B4423">
        <w:rPr>
          <w:rFonts w:ascii="Kokila" w:hAnsi="Kokila" w:cs="Kokila"/>
          <w:sz w:val="32"/>
          <w:szCs w:val="32"/>
        </w:rPr>
        <w:t xml:space="preserve">, </w:t>
      </w:r>
      <w:r w:rsidRPr="001B4423">
        <w:rPr>
          <w:rFonts w:ascii="Kokila" w:hAnsi="Kokila" w:cs="Kokila"/>
          <w:sz w:val="32"/>
          <w:szCs w:val="32"/>
          <w:cs/>
          <w:lang w:bidi="hi-IN"/>
        </w:rPr>
        <w:t>सडक</w:t>
      </w:r>
      <w:r w:rsidRPr="001B4423">
        <w:rPr>
          <w:rFonts w:ascii="Kokila" w:hAnsi="Kokila" w:cs="Kokila"/>
          <w:sz w:val="32"/>
          <w:szCs w:val="32"/>
        </w:rPr>
        <w:t xml:space="preserve">, </w:t>
      </w:r>
      <w:r w:rsidRPr="001B4423">
        <w:rPr>
          <w:rFonts w:ascii="Kokila" w:hAnsi="Kokila" w:cs="Kokila"/>
          <w:sz w:val="32"/>
          <w:szCs w:val="32"/>
          <w:cs/>
          <w:lang w:bidi="hi-IN"/>
        </w:rPr>
        <w:t>यातायात</w:t>
      </w:r>
      <w:r w:rsidRPr="001B4423">
        <w:rPr>
          <w:rFonts w:ascii="Kokila" w:hAnsi="Kokila" w:cs="Kokila"/>
          <w:sz w:val="32"/>
          <w:szCs w:val="32"/>
        </w:rPr>
        <w:t xml:space="preserve">, </w:t>
      </w:r>
      <w:r w:rsidRPr="001B4423">
        <w:rPr>
          <w:rFonts w:ascii="Kokila" w:hAnsi="Kokila" w:cs="Kokila"/>
          <w:sz w:val="32"/>
          <w:szCs w:val="32"/>
          <w:cs/>
          <w:lang w:bidi="hi-IN"/>
        </w:rPr>
        <w:t>तथा विद्युतीय सञ्चार सेवा</w:t>
      </w:r>
      <w:r w:rsidR="004948CD">
        <w:rPr>
          <w:rFonts w:ascii="Kokila" w:hAnsi="Kokila" w:cs="Kokila" w:hint="cs"/>
          <w:sz w:val="32"/>
          <w:szCs w:val="32"/>
          <w:cs/>
          <w:lang w:bidi="ne-NP"/>
        </w:rPr>
        <w:t xml:space="preserve"> लगायत सर्वसाधारणलाई </w:t>
      </w:r>
      <w:r w:rsidRPr="001B4423">
        <w:rPr>
          <w:rFonts w:ascii="Kokila" w:hAnsi="Kokila" w:cs="Kokila"/>
          <w:sz w:val="32"/>
          <w:szCs w:val="32"/>
          <w:cs/>
          <w:lang w:bidi="hi-IN"/>
        </w:rPr>
        <w:t xml:space="preserve">खुला </w:t>
      </w:r>
      <w:r w:rsidR="004948CD">
        <w:rPr>
          <w:rFonts w:ascii="Kokila" w:hAnsi="Kokila" w:cs="Kokila" w:hint="cs"/>
          <w:sz w:val="32"/>
          <w:szCs w:val="32"/>
          <w:cs/>
          <w:lang w:bidi="ne-NP"/>
        </w:rPr>
        <w:t xml:space="preserve">भएका </w:t>
      </w:r>
      <w:r w:rsidRPr="001B4423">
        <w:rPr>
          <w:rFonts w:ascii="Kokila" w:hAnsi="Kokila" w:cs="Kokila"/>
          <w:sz w:val="32"/>
          <w:szCs w:val="32"/>
          <w:cs/>
          <w:lang w:bidi="hi-IN"/>
        </w:rPr>
        <w:t>वा</w:t>
      </w:r>
      <w:r w:rsidR="004948CD">
        <w:rPr>
          <w:rFonts w:ascii="Kokila" w:hAnsi="Kokila" w:cs="Kokila" w:hint="cs"/>
          <w:sz w:val="32"/>
          <w:szCs w:val="32"/>
          <w:cs/>
          <w:lang w:bidi="ne-NP"/>
        </w:rPr>
        <w:t xml:space="preserve"> प्रदान गरिएका </w:t>
      </w:r>
      <w:r w:rsidRPr="001B4423">
        <w:rPr>
          <w:rFonts w:ascii="Kokila" w:hAnsi="Kokila" w:cs="Kokila"/>
          <w:sz w:val="32"/>
          <w:szCs w:val="32"/>
          <w:cs/>
          <w:lang w:bidi="hi-IN"/>
        </w:rPr>
        <w:t>अन्य सेवा तथा सुविधा</w:t>
      </w:r>
      <w:r w:rsidR="004948CD">
        <w:rPr>
          <w:rFonts w:ascii="Kokila" w:hAnsi="Kokila" w:cs="Kokila" w:hint="cs"/>
          <w:sz w:val="32"/>
          <w:szCs w:val="32"/>
          <w:cs/>
          <w:lang w:bidi="ne-NP"/>
        </w:rPr>
        <w:t>हरू</w:t>
      </w:r>
      <w:r w:rsidRPr="001B4423">
        <w:rPr>
          <w:rFonts w:ascii="Kokila" w:hAnsi="Kokila" w:cs="Kokila"/>
          <w:sz w:val="32"/>
          <w:szCs w:val="32"/>
          <w:cs/>
          <w:lang w:bidi="hi-IN"/>
        </w:rPr>
        <w:t>मा सहज पहुँचको अधिकार हुनेछ</w:t>
      </w:r>
      <w:r w:rsidR="00D55C1B" w:rsidRPr="001B4423">
        <w:rPr>
          <w:rFonts w:ascii="Kokila" w:hAnsi="Kokila" w:cs="Kokila"/>
          <w:sz w:val="32"/>
          <w:szCs w:val="32"/>
          <w:cs/>
          <w:lang w:bidi="hi-IN"/>
        </w:rPr>
        <w:t>।</w:t>
      </w:r>
    </w:p>
    <w:p w14:paraId="01FC3B6D" w14:textId="77777777" w:rsidR="00C34C45" w:rsidRPr="001B4423" w:rsidRDefault="00C34C45" w:rsidP="001D3563">
      <w:pPr>
        <w:rPr>
          <w:rFonts w:ascii="Kokila" w:hAnsi="Kokila" w:cs="Kokila"/>
          <w:sz w:val="32"/>
          <w:szCs w:val="32"/>
          <w:lang w:bidi="ne-NP"/>
        </w:rPr>
      </w:pPr>
    </w:p>
    <w:p w14:paraId="08E07013" w14:textId="02F32025" w:rsidR="001D3563" w:rsidRDefault="001D3563" w:rsidP="001D3563">
      <w:pPr>
        <w:rPr>
          <w:rFonts w:ascii="Kokila" w:hAnsi="Kokila" w:cs="Kokila"/>
          <w:sz w:val="32"/>
          <w:szCs w:val="32"/>
          <w:lang w:bidi="ne-NP"/>
        </w:rPr>
      </w:pPr>
      <w:r w:rsidRPr="001B4423">
        <w:rPr>
          <w:rFonts w:ascii="Kokila" w:hAnsi="Kokila" w:cs="Kokila"/>
          <w:sz w:val="32"/>
          <w:szCs w:val="32"/>
          <w:cs/>
          <w:lang w:bidi="hi-IN"/>
        </w:rPr>
        <w:t>२. अपाङ्गता भएका व्यक्तिको न्यायमा पहुँच सुनिश्चित गर्न निःशुल्क कानुनी सहायता</w:t>
      </w:r>
      <w:r w:rsidR="004948CD">
        <w:rPr>
          <w:rFonts w:ascii="Kokila" w:hAnsi="Kokila" w:cs="Kokila" w:hint="cs"/>
          <w:sz w:val="32"/>
          <w:szCs w:val="32"/>
          <w:cs/>
          <w:lang w:bidi="ne-NP"/>
        </w:rPr>
        <w:t xml:space="preserve">को </w:t>
      </w:r>
      <w:r w:rsidRPr="001B4423">
        <w:rPr>
          <w:rFonts w:ascii="Kokila" w:hAnsi="Kokila" w:cs="Kokila"/>
          <w:sz w:val="32"/>
          <w:szCs w:val="32"/>
          <w:cs/>
          <w:lang w:bidi="hi-IN"/>
        </w:rPr>
        <w:t>अधिकार हुनेछ</w:t>
      </w:r>
      <w:r w:rsidR="00D55C1B" w:rsidRPr="001B4423">
        <w:rPr>
          <w:rFonts w:ascii="Kokila" w:hAnsi="Kokila" w:cs="Kokila"/>
          <w:sz w:val="32"/>
          <w:szCs w:val="32"/>
          <w:cs/>
          <w:lang w:bidi="hi-IN"/>
        </w:rPr>
        <w:t>।</w:t>
      </w:r>
    </w:p>
    <w:p w14:paraId="11588982" w14:textId="4424E1B1" w:rsidR="004948CD" w:rsidRDefault="004948CD" w:rsidP="001D3563">
      <w:pPr>
        <w:rPr>
          <w:rFonts w:ascii="Kokila" w:hAnsi="Kokila" w:cs="Kokila"/>
          <w:sz w:val="32"/>
          <w:szCs w:val="32"/>
          <w:lang w:bidi="ne-NP"/>
        </w:rPr>
      </w:pPr>
    </w:p>
    <w:p w14:paraId="7C2027FF" w14:textId="77AC6640" w:rsidR="001D3563" w:rsidRPr="001B4423" w:rsidRDefault="001D3563" w:rsidP="001D3563">
      <w:pPr>
        <w:rPr>
          <w:rFonts w:ascii="Kokila" w:hAnsi="Kokila" w:cs="Kokila"/>
          <w:sz w:val="32"/>
          <w:szCs w:val="32"/>
        </w:rPr>
      </w:pPr>
      <w:r w:rsidRPr="001B4423">
        <w:rPr>
          <w:rFonts w:ascii="Kokila" w:hAnsi="Kokila" w:cs="Kokila"/>
          <w:sz w:val="32"/>
          <w:szCs w:val="32"/>
          <w:cs/>
          <w:lang w:bidi="hi-IN"/>
        </w:rPr>
        <w:t>महिलाहरूले सामना गर्ने</w:t>
      </w:r>
      <w:r w:rsidR="006709C4">
        <w:rPr>
          <w:rFonts w:ascii="Kokila" w:hAnsi="Kokila" w:cs="Kokila" w:hint="cs"/>
          <w:sz w:val="32"/>
          <w:szCs w:val="32"/>
          <w:cs/>
          <w:lang w:bidi="ne-NP"/>
        </w:rPr>
        <w:t xml:space="preserve"> विभिन्न </w:t>
      </w:r>
      <w:r w:rsidRPr="001B4423">
        <w:rPr>
          <w:rFonts w:ascii="Kokila" w:hAnsi="Kokila" w:cs="Kokila"/>
          <w:sz w:val="32"/>
          <w:szCs w:val="32"/>
          <w:cs/>
          <w:lang w:bidi="hi-IN"/>
        </w:rPr>
        <w:t>चुनौतीहरूलाई दृष्टिगत गर्दै ऐनको</w:t>
      </w:r>
      <w:r w:rsidR="000F4E2B">
        <w:rPr>
          <w:rFonts w:ascii="Kokila" w:hAnsi="Kokila" w:cs="Kokila" w:hint="cs"/>
          <w:sz w:val="32"/>
          <w:szCs w:val="32"/>
          <w:cs/>
          <w:lang w:bidi="ne-NP"/>
        </w:rPr>
        <w:t xml:space="preserve"> परिच्छेद</w:t>
      </w:r>
      <w:r w:rsidRPr="001B4423">
        <w:rPr>
          <w:rFonts w:ascii="Kokila" w:hAnsi="Kokila" w:cs="Kokila"/>
          <w:sz w:val="32"/>
          <w:szCs w:val="32"/>
        </w:rPr>
        <w:t>–</w:t>
      </w:r>
      <w:r w:rsidRPr="001B4423">
        <w:rPr>
          <w:rFonts w:ascii="Kokila" w:hAnsi="Kokila" w:cs="Kokila"/>
          <w:sz w:val="32"/>
          <w:szCs w:val="32"/>
          <w:cs/>
          <w:lang w:bidi="hi-IN"/>
        </w:rPr>
        <w:t xml:space="preserve">४ </w:t>
      </w:r>
      <w:r w:rsidR="00307658">
        <w:rPr>
          <w:rFonts w:ascii="Kokila" w:hAnsi="Kokila" w:cs="Kokila" w:hint="cs"/>
          <w:sz w:val="32"/>
          <w:szCs w:val="32"/>
          <w:cs/>
          <w:lang w:bidi="ne-NP"/>
        </w:rPr>
        <w:t xml:space="preserve">मा </w:t>
      </w:r>
      <w:r w:rsidRPr="001B4423">
        <w:rPr>
          <w:rFonts w:ascii="Kokila" w:hAnsi="Kokila" w:cs="Kokila"/>
          <w:sz w:val="32"/>
          <w:szCs w:val="32"/>
          <w:cs/>
          <w:lang w:bidi="hi-IN"/>
        </w:rPr>
        <w:t xml:space="preserve">अपाङ्गता भएका महिला </w:t>
      </w:r>
      <w:r w:rsidR="00EB21CF">
        <w:rPr>
          <w:rFonts w:ascii="Kokila" w:hAnsi="Kokila" w:cs="Kokila" w:hint="cs"/>
          <w:sz w:val="32"/>
          <w:szCs w:val="32"/>
          <w:cs/>
          <w:lang w:bidi="ne-NP"/>
        </w:rPr>
        <w:t>तथा</w:t>
      </w:r>
      <w:r w:rsidRPr="001B4423">
        <w:rPr>
          <w:rFonts w:ascii="Kokila" w:hAnsi="Kokila" w:cs="Kokila"/>
          <w:sz w:val="32"/>
          <w:szCs w:val="32"/>
          <w:cs/>
          <w:lang w:bidi="hi-IN"/>
        </w:rPr>
        <w:t xml:space="preserve"> बालबालिकाको थप अधिकारहरू</w:t>
      </w:r>
      <w:r w:rsidR="00AD5555">
        <w:rPr>
          <w:rFonts w:ascii="Kokila" w:hAnsi="Kokila" w:cs="Kokila" w:hint="cs"/>
          <w:sz w:val="32"/>
          <w:szCs w:val="32"/>
          <w:cs/>
          <w:lang w:bidi="ne-NP"/>
        </w:rPr>
        <w:t xml:space="preserve"> उल्लेख गरिएका छन्</w:t>
      </w:r>
      <w:r w:rsidR="00AD5555" w:rsidRPr="001B4423">
        <w:rPr>
          <w:rFonts w:ascii="Kokila" w:hAnsi="Kokila" w:cs="Kokila"/>
          <w:sz w:val="32"/>
          <w:szCs w:val="32"/>
          <w:cs/>
          <w:lang w:bidi="hi-IN"/>
        </w:rPr>
        <w:t>।</w:t>
      </w:r>
      <w:r w:rsidR="00AD5555">
        <w:rPr>
          <w:rFonts w:ascii="Kokila" w:hAnsi="Kokila" w:cs="Kokila" w:hint="cs"/>
          <w:sz w:val="32"/>
          <w:szCs w:val="32"/>
          <w:cs/>
          <w:lang w:bidi="ne-NP"/>
        </w:rPr>
        <w:t xml:space="preserve"> यसले </w:t>
      </w:r>
      <w:r w:rsidRPr="001B4423">
        <w:rPr>
          <w:rFonts w:ascii="Kokila" w:hAnsi="Kokila" w:cs="Kokila"/>
          <w:sz w:val="32"/>
          <w:szCs w:val="32"/>
          <w:cs/>
          <w:lang w:bidi="hi-IN"/>
        </w:rPr>
        <w:t>महिला र</w:t>
      </w:r>
      <w:r w:rsidR="00AD5555">
        <w:rPr>
          <w:rFonts w:ascii="Kokila" w:hAnsi="Kokila" w:cs="Kokila" w:hint="cs"/>
          <w:sz w:val="32"/>
          <w:szCs w:val="32"/>
          <w:cs/>
          <w:lang w:bidi="ne-NP"/>
        </w:rPr>
        <w:t xml:space="preserve"> बालिका</w:t>
      </w:r>
      <w:r w:rsidRPr="001B4423">
        <w:rPr>
          <w:rFonts w:ascii="Kokila" w:hAnsi="Kokila" w:cs="Kokila"/>
          <w:sz w:val="32"/>
          <w:szCs w:val="32"/>
          <w:cs/>
          <w:lang w:bidi="hi-IN"/>
        </w:rPr>
        <w:t>हरूको विशेष आवश्यकतालाई सम्बोधन गर्ने व्यवस्था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 अध्यायले उनीहरूको स्वास्थ्य र प्रजनन अधिकार समेतलाई स्वीकार गरेको छ</w:t>
      </w:r>
      <w:r w:rsidR="00D55C1B" w:rsidRPr="001B4423">
        <w:rPr>
          <w:rFonts w:ascii="Kokila" w:hAnsi="Kokila" w:cs="Kokila"/>
          <w:sz w:val="32"/>
          <w:szCs w:val="32"/>
          <w:cs/>
          <w:lang w:bidi="hi-IN"/>
        </w:rPr>
        <w:t>।</w:t>
      </w:r>
      <w:r w:rsidR="00EB21CF">
        <w:rPr>
          <w:rFonts w:ascii="Kokila" w:hAnsi="Kokila" w:cs="Kokila" w:hint="cs"/>
          <w:sz w:val="32"/>
          <w:szCs w:val="32"/>
          <w:cs/>
          <w:lang w:bidi="ne-NP"/>
        </w:rPr>
        <w:t xml:space="preserve"> </w:t>
      </w:r>
      <w:r w:rsidRPr="001B4423">
        <w:rPr>
          <w:rFonts w:ascii="Kokila" w:hAnsi="Kokila" w:cs="Kokila"/>
          <w:sz w:val="32"/>
          <w:szCs w:val="32"/>
          <w:cs/>
          <w:lang w:bidi="hi-IN"/>
        </w:rPr>
        <w:t>यस</w:t>
      </w:r>
      <w:r w:rsidR="000F4E2B">
        <w:rPr>
          <w:rFonts w:ascii="Kokila" w:hAnsi="Kokila" w:cs="Kokila" w:hint="cs"/>
          <w:sz w:val="32"/>
          <w:szCs w:val="32"/>
          <w:cs/>
          <w:lang w:bidi="ne-NP"/>
        </w:rPr>
        <w:t xml:space="preserve"> परिच्छेद</w:t>
      </w:r>
      <w:r w:rsidRPr="001B4423">
        <w:rPr>
          <w:rFonts w:ascii="Kokila" w:hAnsi="Kokila" w:cs="Kokila"/>
          <w:sz w:val="32"/>
          <w:szCs w:val="32"/>
          <w:cs/>
          <w:lang w:bidi="hi-IN"/>
        </w:rPr>
        <w:t>अनुसार</w:t>
      </w:r>
      <w:r w:rsidR="00D55C1B" w:rsidRPr="001B4423">
        <w:rPr>
          <w:rFonts w:ascii="Kokila" w:hAnsi="Kokila" w:cs="Kokila"/>
          <w:sz w:val="32"/>
          <w:szCs w:val="32"/>
          <w:cs/>
          <w:lang w:bidi="hi-IN"/>
        </w:rPr>
        <w:t>:</w:t>
      </w:r>
    </w:p>
    <w:p w14:paraId="10E36247" w14:textId="77777777" w:rsidR="00093F89" w:rsidRDefault="00093F89" w:rsidP="001D3563">
      <w:pPr>
        <w:rPr>
          <w:rFonts w:ascii="Kokila" w:hAnsi="Kokila" w:cs="Kokila"/>
          <w:sz w:val="32"/>
          <w:szCs w:val="32"/>
          <w:lang w:bidi="ne-NP"/>
        </w:rPr>
      </w:pPr>
    </w:p>
    <w:p w14:paraId="78AB6DE6" w14:textId="3C474CD4" w:rsidR="001D3563" w:rsidRPr="001B4423" w:rsidRDefault="001D3563" w:rsidP="001D3563">
      <w:pPr>
        <w:rPr>
          <w:rFonts w:ascii="Kokila" w:hAnsi="Kokila" w:cs="Kokila"/>
          <w:sz w:val="32"/>
          <w:szCs w:val="32"/>
        </w:rPr>
      </w:pPr>
      <w:r w:rsidRPr="001B4423">
        <w:rPr>
          <w:rFonts w:ascii="Kokila" w:hAnsi="Kokila" w:cs="Kokila"/>
          <w:sz w:val="32"/>
          <w:szCs w:val="32"/>
          <w:cs/>
          <w:lang w:bidi="hi-IN"/>
        </w:rPr>
        <w:t>१. नेपाल सरकारले अपाङ्गता भएका महिलाको</w:t>
      </w:r>
      <w:r w:rsidR="006709C4">
        <w:rPr>
          <w:rFonts w:ascii="Kokila" w:hAnsi="Kokila" w:cs="Kokila" w:hint="cs"/>
          <w:sz w:val="32"/>
          <w:szCs w:val="32"/>
          <w:cs/>
          <w:lang w:bidi="ne-NP"/>
        </w:rPr>
        <w:t xml:space="preserve"> विशेष अवस्था</w:t>
      </w:r>
      <w:r w:rsidR="00ED01B9">
        <w:rPr>
          <w:rFonts w:ascii="Kokila" w:hAnsi="Kokila" w:cs="Kokila" w:hint="cs"/>
          <w:sz w:val="32"/>
          <w:szCs w:val="32"/>
          <w:cs/>
          <w:lang w:bidi="ne-NP"/>
        </w:rPr>
        <w:t>को</w:t>
      </w:r>
      <w:r w:rsidRPr="001B4423">
        <w:rPr>
          <w:rFonts w:ascii="Kokila" w:hAnsi="Kokila" w:cs="Kokila"/>
          <w:sz w:val="32"/>
          <w:szCs w:val="32"/>
          <w:cs/>
          <w:lang w:bidi="hi-IN"/>
        </w:rPr>
        <w:t xml:space="preserve"> अधिकारको संरक्षण गर्न</w:t>
      </w:r>
      <w:r w:rsidRPr="001B4423">
        <w:rPr>
          <w:rFonts w:ascii="Kokila" w:hAnsi="Kokila" w:cs="Kokila"/>
          <w:sz w:val="32"/>
          <w:szCs w:val="32"/>
        </w:rPr>
        <w:t xml:space="preserve"> </w:t>
      </w:r>
      <w:r w:rsidR="00EB21CF">
        <w:rPr>
          <w:rFonts w:ascii="Kokila" w:hAnsi="Kokila" w:cs="Kokila" w:hint="cs"/>
          <w:sz w:val="32"/>
          <w:szCs w:val="32"/>
          <w:cs/>
          <w:lang w:bidi="ne-NP"/>
        </w:rPr>
        <w:t>तथा</w:t>
      </w:r>
      <w:r w:rsidRPr="001B4423">
        <w:rPr>
          <w:rFonts w:ascii="Kokila" w:hAnsi="Kokila" w:cs="Kokila"/>
          <w:sz w:val="32"/>
          <w:szCs w:val="32"/>
          <w:cs/>
          <w:lang w:bidi="hi-IN"/>
        </w:rPr>
        <w:t xml:space="preserve"> उनीहरूको ज्ञान</w:t>
      </w:r>
      <w:r w:rsidRPr="001B4423">
        <w:rPr>
          <w:rFonts w:ascii="Kokila" w:hAnsi="Kokila" w:cs="Kokila"/>
          <w:sz w:val="32"/>
          <w:szCs w:val="32"/>
        </w:rPr>
        <w:t xml:space="preserve">, </w:t>
      </w:r>
      <w:r w:rsidRPr="001B4423">
        <w:rPr>
          <w:rFonts w:ascii="Kokila" w:hAnsi="Kokila" w:cs="Kokila"/>
          <w:sz w:val="32"/>
          <w:szCs w:val="32"/>
          <w:cs/>
          <w:lang w:bidi="hi-IN"/>
        </w:rPr>
        <w:t>सीप र क्षमता</w:t>
      </w:r>
      <w:r w:rsidR="00EB21CF">
        <w:rPr>
          <w:rFonts w:ascii="Kokila" w:hAnsi="Kokila" w:cs="Kokila" w:hint="cs"/>
          <w:sz w:val="32"/>
          <w:szCs w:val="32"/>
          <w:cs/>
          <w:lang w:bidi="ne-NP"/>
        </w:rPr>
        <w:t xml:space="preserve">को उच्चतम </w:t>
      </w:r>
      <w:r w:rsidRPr="001B4423">
        <w:rPr>
          <w:rFonts w:ascii="Kokila" w:hAnsi="Kokila" w:cs="Kokila"/>
          <w:sz w:val="32"/>
          <w:szCs w:val="32"/>
          <w:cs/>
          <w:lang w:bidi="hi-IN"/>
        </w:rPr>
        <w:t>उपयोग</w:t>
      </w:r>
      <w:r w:rsidR="00EB21CF">
        <w:rPr>
          <w:rFonts w:ascii="Kokila" w:hAnsi="Kokila" w:cs="Kokila" w:hint="cs"/>
          <w:sz w:val="32"/>
          <w:szCs w:val="32"/>
          <w:cs/>
          <w:lang w:bidi="ne-NP"/>
        </w:rPr>
        <w:t xml:space="preserve">का लागि उपयुक्त </w:t>
      </w:r>
      <w:r w:rsidRPr="001B4423">
        <w:rPr>
          <w:rFonts w:ascii="Kokila" w:hAnsi="Kokila" w:cs="Kokila"/>
          <w:sz w:val="32"/>
          <w:szCs w:val="32"/>
          <w:cs/>
          <w:lang w:bidi="hi-IN"/>
        </w:rPr>
        <w:t>वातावरण</w:t>
      </w:r>
      <w:r w:rsidR="00EB21CF">
        <w:rPr>
          <w:rFonts w:ascii="Kokila" w:hAnsi="Kokila" w:cs="Kokila" w:hint="cs"/>
          <w:sz w:val="32"/>
          <w:szCs w:val="32"/>
          <w:cs/>
          <w:lang w:bidi="ne-NP"/>
        </w:rPr>
        <w:t xml:space="preserve"> निर्माण </w:t>
      </w:r>
      <w:r w:rsidRPr="001B4423">
        <w:rPr>
          <w:rFonts w:ascii="Kokila" w:hAnsi="Kokila" w:cs="Kokila"/>
          <w:sz w:val="32"/>
          <w:szCs w:val="32"/>
          <w:cs/>
          <w:lang w:bidi="hi-IN"/>
        </w:rPr>
        <w:t>गर्न तोकिए</w:t>
      </w:r>
      <w:r w:rsidR="00EB21CF">
        <w:rPr>
          <w:rFonts w:ascii="Kokila" w:hAnsi="Kokila" w:cs="Kokila" w:hint="cs"/>
          <w:sz w:val="32"/>
          <w:szCs w:val="32"/>
          <w:cs/>
          <w:lang w:bidi="ne-NP"/>
        </w:rPr>
        <w:t xml:space="preserve">बमोजिम </w:t>
      </w:r>
      <w:r w:rsidRPr="001B4423">
        <w:rPr>
          <w:rFonts w:ascii="Kokila" w:hAnsi="Kokila" w:cs="Kokila"/>
          <w:sz w:val="32"/>
          <w:szCs w:val="32"/>
          <w:cs/>
          <w:lang w:bidi="hi-IN"/>
        </w:rPr>
        <w:t>आवश्यक व्यवस्था</w:t>
      </w:r>
      <w:r w:rsidR="00EB21CF">
        <w:rPr>
          <w:rFonts w:ascii="Kokila" w:hAnsi="Kokila" w:cs="Kokila" w:hint="cs"/>
          <w:sz w:val="32"/>
          <w:szCs w:val="32"/>
          <w:cs/>
          <w:lang w:bidi="ne-NP"/>
        </w:rPr>
        <w:t xml:space="preserve"> गर्नुपर्नेछ</w:t>
      </w:r>
      <w:r w:rsidR="00D55C1B" w:rsidRPr="001B4423">
        <w:rPr>
          <w:rFonts w:ascii="Kokila" w:hAnsi="Kokila" w:cs="Kokila"/>
          <w:sz w:val="32"/>
          <w:szCs w:val="32"/>
          <w:cs/>
          <w:lang w:bidi="hi-IN"/>
        </w:rPr>
        <w:t>।</w:t>
      </w:r>
    </w:p>
    <w:p w14:paraId="23B8B54C" w14:textId="2DD9A032" w:rsidR="00C34C45" w:rsidRPr="001B4423" w:rsidRDefault="00C34C45" w:rsidP="001D3563">
      <w:pPr>
        <w:rPr>
          <w:rFonts w:ascii="Kokila" w:hAnsi="Kokila" w:cs="Kokila"/>
          <w:sz w:val="32"/>
          <w:szCs w:val="32"/>
          <w:lang w:bidi="ne-NP"/>
        </w:rPr>
      </w:pPr>
    </w:p>
    <w:p w14:paraId="63A411F4" w14:textId="460BC59F" w:rsidR="001D3563" w:rsidRPr="001B4423" w:rsidRDefault="001D3563" w:rsidP="001D3563">
      <w:pPr>
        <w:rPr>
          <w:rFonts w:ascii="Kokila" w:hAnsi="Kokila" w:cs="Kokila"/>
          <w:sz w:val="32"/>
          <w:szCs w:val="32"/>
        </w:rPr>
      </w:pPr>
      <w:r w:rsidRPr="001B4423">
        <w:rPr>
          <w:rFonts w:ascii="Kokila" w:hAnsi="Kokila" w:cs="Kokila"/>
          <w:sz w:val="32"/>
          <w:szCs w:val="32"/>
          <w:cs/>
          <w:lang w:bidi="hi-IN"/>
        </w:rPr>
        <w:t xml:space="preserve">२. </w:t>
      </w:r>
      <w:r w:rsidR="006709C4">
        <w:rPr>
          <w:rFonts w:ascii="Kokila" w:hAnsi="Kokila" w:cs="Kokila" w:hint="cs"/>
          <w:sz w:val="32"/>
          <w:szCs w:val="32"/>
          <w:cs/>
          <w:lang w:bidi="ne-NP"/>
        </w:rPr>
        <w:t xml:space="preserve">नेपाल सरकारले </w:t>
      </w:r>
      <w:r w:rsidRPr="001B4423">
        <w:rPr>
          <w:rFonts w:ascii="Kokila" w:hAnsi="Kokila" w:cs="Kokila"/>
          <w:sz w:val="32"/>
          <w:szCs w:val="32"/>
          <w:cs/>
          <w:lang w:bidi="hi-IN"/>
        </w:rPr>
        <w:t>अपाङ्गता भएका महिला</w:t>
      </w:r>
      <w:r w:rsidR="006709C4">
        <w:rPr>
          <w:rFonts w:ascii="Kokila" w:hAnsi="Kokila" w:cs="Kokila" w:hint="cs"/>
          <w:sz w:val="32"/>
          <w:szCs w:val="32"/>
          <w:cs/>
          <w:lang w:bidi="ne-NP"/>
        </w:rPr>
        <w:t xml:space="preserve">को </w:t>
      </w:r>
      <w:r w:rsidRPr="001B4423">
        <w:rPr>
          <w:rFonts w:ascii="Kokila" w:hAnsi="Kokila" w:cs="Kokila"/>
          <w:sz w:val="32"/>
          <w:szCs w:val="32"/>
          <w:cs/>
          <w:lang w:bidi="hi-IN"/>
        </w:rPr>
        <w:t>विशेष अवस्थालाई ध्यानमा</w:t>
      </w:r>
      <w:r w:rsidR="006709C4">
        <w:rPr>
          <w:rFonts w:ascii="Kokila" w:hAnsi="Kokila" w:cs="Kokila" w:hint="cs"/>
          <w:sz w:val="32"/>
          <w:szCs w:val="32"/>
          <w:cs/>
          <w:lang w:bidi="ne-NP"/>
        </w:rPr>
        <w:t xml:space="preserve"> राखी </w:t>
      </w:r>
      <w:r w:rsidRPr="001B4423">
        <w:rPr>
          <w:rFonts w:ascii="Kokila" w:hAnsi="Kokila" w:cs="Kokila"/>
          <w:sz w:val="32"/>
          <w:szCs w:val="32"/>
          <w:cs/>
          <w:lang w:bidi="hi-IN"/>
        </w:rPr>
        <w:t>उनीहरूको स्वास्थ्य तथा प्रजन</w:t>
      </w:r>
      <w:r w:rsidR="006709C4">
        <w:rPr>
          <w:rFonts w:ascii="Kokila" w:hAnsi="Kokila" w:cs="Kokila" w:hint="cs"/>
          <w:sz w:val="32"/>
          <w:szCs w:val="32"/>
          <w:cs/>
          <w:lang w:bidi="ne-NP"/>
        </w:rPr>
        <w:t xml:space="preserve">न् </w:t>
      </w:r>
      <w:r w:rsidRPr="001B4423">
        <w:rPr>
          <w:rFonts w:ascii="Kokila" w:hAnsi="Kokila" w:cs="Kokila"/>
          <w:sz w:val="32"/>
          <w:szCs w:val="32"/>
          <w:cs/>
          <w:lang w:bidi="hi-IN"/>
        </w:rPr>
        <w:t>अधिकारको संरक्षणका लागि आवश्यक व्यवस्था</w:t>
      </w:r>
      <w:r w:rsidR="006709C4">
        <w:rPr>
          <w:rFonts w:ascii="Kokila" w:hAnsi="Kokila" w:cs="Kokila" w:hint="cs"/>
          <w:sz w:val="32"/>
          <w:szCs w:val="32"/>
          <w:cs/>
          <w:lang w:bidi="ne-NP"/>
        </w:rPr>
        <w:t xml:space="preserve"> गर्नुपर्नेछ</w:t>
      </w:r>
      <w:r w:rsidR="00D55C1B" w:rsidRPr="001B4423">
        <w:rPr>
          <w:rFonts w:ascii="Kokila" w:hAnsi="Kokila" w:cs="Kokila"/>
          <w:sz w:val="32"/>
          <w:szCs w:val="32"/>
          <w:cs/>
          <w:lang w:bidi="hi-IN"/>
        </w:rPr>
        <w:t>।</w:t>
      </w:r>
    </w:p>
    <w:p w14:paraId="2851B228" w14:textId="77777777" w:rsidR="001D3563" w:rsidRPr="001B4423" w:rsidRDefault="001D3563" w:rsidP="001D3563">
      <w:pPr>
        <w:rPr>
          <w:rFonts w:ascii="Kokila" w:hAnsi="Kokila" w:cs="Kokila"/>
          <w:sz w:val="32"/>
          <w:szCs w:val="32"/>
        </w:rPr>
      </w:pPr>
    </w:p>
    <w:p w14:paraId="612C6D50" w14:textId="6B25E685" w:rsidR="001D3563" w:rsidRPr="001B4423" w:rsidRDefault="001D3563" w:rsidP="001D3563">
      <w:pPr>
        <w:rPr>
          <w:rFonts w:ascii="Kokila" w:hAnsi="Kokila" w:cs="Kokila"/>
          <w:sz w:val="32"/>
          <w:szCs w:val="32"/>
        </w:rPr>
      </w:pPr>
      <w:r w:rsidRPr="001B4423">
        <w:rPr>
          <w:rFonts w:ascii="Kokila" w:hAnsi="Kokila" w:cs="Kokila"/>
          <w:sz w:val="32"/>
          <w:szCs w:val="32"/>
          <w:cs/>
          <w:lang w:bidi="hi-IN"/>
        </w:rPr>
        <w:t>कानुनी व्यवस्था भए पनि</w:t>
      </w:r>
      <w:r w:rsidRPr="001B4423">
        <w:rPr>
          <w:rFonts w:ascii="Kokila" w:hAnsi="Kokila" w:cs="Kokila"/>
          <w:sz w:val="32"/>
          <w:szCs w:val="32"/>
        </w:rPr>
        <w:t xml:space="preserve">, </w:t>
      </w:r>
      <w:r w:rsidRPr="001B4423">
        <w:rPr>
          <w:rFonts w:ascii="Kokila" w:hAnsi="Kokila" w:cs="Kokila"/>
          <w:sz w:val="32"/>
          <w:szCs w:val="32"/>
          <w:cs/>
          <w:lang w:bidi="hi-IN"/>
        </w:rPr>
        <w:t>नेपालका न्याय संयन्त्रहरू अझै पनि लैङ्गिक हिंसा भोगेका महिलाप्रति समावेशी छैनन्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न्याय संयन्त्रहरू अपाङ्गतामैत्री नहुँदा अपाङ्गता भएका प्रभावित महिलाहरूले अझ बढी चुनौती</w:t>
      </w:r>
      <w:r w:rsidR="001B54AE">
        <w:rPr>
          <w:rFonts w:ascii="Kokila" w:hAnsi="Kokila" w:cs="Kokila" w:hint="cs"/>
          <w:sz w:val="32"/>
          <w:szCs w:val="32"/>
          <w:cs/>
          <w:lang w:bidi="ne-NP"/>
        </w:rPr>
        <w:t>हरू</w:t>
      </w:r>
      <w:r w:rsidRPr="001B4423">
        <w:rPr>
          <w:rFonts w:ascii="Kokila" w:hAnsi="Kokila" w:cs="Kokila"/>
          <w:sz w:val="32"/>
          <w:szCs w:val="32"/>
          <w:cs/>
          <w:lang w:bidi="hi-IN"/>
        </w:rPr>
        <w:t>को</w:t>
      </w:r>
      <w:r w:rsidR="001B54AE">
        <w:rPr>
          <w:rFonts w:ascii="Kokila" w:hAnsi="Kokila" w:cs="Kokila" w:hint="cs"/>
          <w:sz w:val="32"/>
          <w:szCs w:val="32"/>
          <w:cs/>
          <w:lang w:bidi="ne-NP"/>
        </w:rPr>
        <w:t xml:space="preserve"> </w:t>
      </w:r>
      <w:r w:rsidRPr="001B4423">
        <w:rPr>
          <w:rFonts w:ascii="Kokila" w:hAnsi="Kokila" w:cs="Kokila"/>
          <w:sz w:val="32"/>
          <w:szCs w:val="32"/>
          <w:cs/>
          <w:lang w:bidi="hi-IN"/>
        </w:rPr>
        <w:t>सामना</w:t>
      </w:r>
      <w:r w:rsidR="001B54AE">
        <w:rPr>
          <w:rFonts w:ascii="Kokila" w:hAnsi="Kokila" w:cs="Kokila" w:hint="cs"/>
          <w:sz w:val="32"/>
          <w:szCs w:val="32"/>
          <w:cs/>
          <w:lang w:bidi="ne-NP"/>
        </w:rPr>
        <w:t xml:space="preserve"> गर्छन्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240354" w:rsidRPr="001B4423">
        <w:rPr>
          <w:rFonts w:ascii="Kokila" w:hAnsi="Kokila" w:cs="Kokila"/>
          <w:sz w:val="32"/>
          <w:szCs w:val="32"/>
          <w:cs/>
          <w:lang w:bidi="hi-IN"/>
        </w:rPr>
        <w:t>न्याय संयन्त्र</w:t>
      </w:r>
      <w:r w:rsidRPr="001B4423">
        <w:rPr>
          <w:rFonts w:ascii="Kokila" w:hAnsi="Kokila" w:cs="Kokila"/>
          <w:sz w:val="32"/>
          <w:szCs w:val="32"/>
          <w:cs/>
          <w:lang w:bidi="hi-IN"/>
        </w:rPr>
        <w:t>सम्बन्धी नीति र कार्यक्रमहरूको समीक्षा</w:t>
      </w:r>
      <w:r w:rsidR="00240354">
        <w:rPr>
          <w:rFonts w:ascii="Kokila" w:hAnsi="Kokila" w:cs="Kokila" w:hint="cs"/>
          <w:sz w:val="32"/>
          <w:szCs w:val="32"/>
          <w:cs/>
          <w:lang w:bidi="ne-NP"/>
        </w:rPr>
        <w:t xml:space="preserve">ले </w:t>
      </w:r>
      <w:r w:rsidRPr="001B4423">
        <w:rPr>
          <w:rFonts w:ascii="Kokila" w:hAnsi="Kokila" w:cs="Kokila"/>
          <w:sz w:val="32"/>
          <w:szCs w:val="32"/>
        </w:rPr>
        <w:t>“</w:t>
      </w:r>
      <w:r w:rsidRPr="001B4423">
        <w:rPr>
          <w:rFonts w:ascii="Kokila" w:hAnsi="Kokila" w:cs="Kokila"/>
          <w:sz w:val="32"/>
          <w:szCs w:val="32"/>
          <w:cs/>
          <w:lang w:bidi="hi-IN"/>
        </w:rPr>
        <w:t>अपाङ्गता भएका महिलाहरूको न्यायमा पहुँच</w:t>
      </w:r>
      <w:r w:rsidRPr="001B4423">
        <w:rPr>
          <w:rFonts w:ascii="Kokila" w:hAnsi="Kokila" w:cs="Kokila"/>
          <w:sz w:val="32"/>
          <w:szCs w:val="32"/>
        </w:rPr>
        <w:t xml:space="preserve">” </w:t>
      </w:r>
      <w:r w:rsidRPr="001B4423">
        <w:rPr>
          <w:rFonts w:ascii="Kokila" w:hAnsi="Kokila" w:cs="Kokila"/>
          <w:sz w:val="32"/>
          <w:szCs w:val="32"/>
          <w:cs/>
          <w:lang w:bidi="hi-IN"/>
        </w:rPr>
        <w:t>लाई प्राथमिकतामा नराखिएको स्पष्ट</w:t>
      </w:r>
      <w:r w:rsidR="00240354">
        <w:rPr>
          <w:rFonts w:ascii="Kokila" w:hAnsi="Kokila" w:cs="Kokila" w:hint="cs"/>
          <w:sz w:val="32"/>
          <w:szCs w:val="32"/>
          <w:cs/>
          <w:lang w:bidi="ne-NP"/>
        </w:rPr>
        <w:t xml:space="preserve"> देखाउँछ</w:t>
      </w:r>
      <w:r w:rsidR="00D55C1B" w:rsidRPr="001B4423">
        <w:rPr>
          <w:rFonts w:ascii="Kokila" w:hAnsi="Kokila" w:cs="Kokila"/>
          <w:sz w:val="32"/>
          <w:szCs w:val="32"/>
          <w:cs/>
          <w:lang w:bidi="hi-IN"/>
        </w:rPr>
        <w:t>।</w:t>
      </w:r>
    </w:p>
    <w:p w14:paraId="006A8C87" w14:textId="77777777" w:rsidR="001D3563" w:rsidRPr="001B4423" w:rsidRDefault="001D3563" w:rsidP="001D3563">
      <w:pPr>
        <w:rPr>
          <w:rFonts w:ascii="Kokila" w:hAnsi="Kokila" w:cs="Kokila"/>
          <w:sz w:val="32"/>
          <w:szCs w:val="32"/>
        </w:rPr>
      </w:pPr>
    </w:p>
    <w:p w14:paraId="7AF29C11" w14:textId="60E6D2D4" w:rsidR="001D3563" w:rsidRDefault="001D3563" w:rsidP="001D3563">
      <w:pPr>
        <w:rPr>
          <w:rFonts w:ascii="Kokila" w:hAnsi="Kokila" w:cs="Kokila"/>
          <w:sz w:val="32"/>
          <w:szCs w:val="32"/>
          <w:lang w:bidi="hi-IN"/>
        </w:rPr>
      </w:pPr>
      <w:r w:rsidRPr="001B4423">
        <w:rPr>
          <w:rFonts w:ascii="Kokila" w:hAnsi="Kokila" w:cs="Kokila"/>
          <w:sz w:val="32"/>
          <w:szCs w:val="32"/>
          <w:cs/>
          <w:lang w:bidi="hi-IN"/>
        </w:rPr>
        <w:t>नेपाल सरकारले</w:t>
      </w:r>
      <w:r w:rsidR="00240354">
        <w:rPr>
          <w:rFonts w:ascii="Kokila" w:hAnsi="Kokila" w:cs="Kokila" w:hint="cs"/>
          <w:sz w:val="32"/>
          <w:szCs w:val="32"/>
          <w:cs/>
          <w:lang w:bidi="ne-NP"/>
        </w:rPr>
        <w:t xml:space="preserve"> २०७४ साल साउन १० गते </w:t>
      </w:r>
      <w:r w:rsidRPr="001B4423">
        <w:rPr>
          <w:rFonts w:ascii="Kokila" w:hAnsi="Kokila" w:cs="Kokila"/>
          <w:sz w:val="32"/>
          <w:szCs w:val="32"/>
          <w:cs/>
          <w:lang w:bidi="hi-IN"/>
        </w:rPr>
        <w:t>न्यायमा पहुँच आयोग गठन गरेर</w:t>
      </w:r>
      <w:r w:rsidR="00A11B30">
        <w:rPr>
          <w:rFonts w:ascii="Kokila" w:hAnsi="Kokila" w:cs="Kokila" w:hint="cs"/>
          <w:sz w:val="32"/>
          <w:szCs w:val="32"/>
          <w:cs/>
          <w:lang w:bidi="ne-NP"/>
        </w:rPr>
        <w:t xml:space="preserve"> सकारात्मक </w:t>
      </w:r>
      <w:r w:rsidRPr="001B4423">
        <w:rPr>
          <w:rFonts w:ascii="Kokila" w:hAnsi="Kokila" w:cs="Kokila"/>
          <w:sz w:val="32"/>
          <w:szCs w:val="32"/>
          <w:cs/>
          <w:lang w:bidi="hi-IN"/>
        </w:rPr>
        <w:t>कदम चालेको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 आयोगले न्याय संयन्त्रमा पहुँच पाउन</w:t>
      </w:r>
      <w:r w:rsidR="00A11B30">
        <w:rPr>
          <w:rFonts w:ascii="Kokila" w:hAnsi="Kokila" w:cs="Kokila" w:hint="cs"/>
          <w:sz w:val="32"/>
          <w:szCs w:val="32"/>
          <w:cs/>
          <w:lang w:bidi="ne-NP"/>
        </w:rPr>
        <w:t xml:space="preserve"> चुनौती झेल्ने </w:t>
      </w:r>
      <w:r w:rsidRPr="001B4423">
        <w:rPr>
          <w:rFonts w:ascii="Kokila" w:hAnsi="Kokila" w:cs="Kokila"/>
          <w:sz w:val="32"/>
          <w:szCs w:val="32"/>
          <w:cs/>
          <w:lang w:bidi="hi-IN"/>
        </w:rPr>
        <w:t>लक्षित समूह</w:t>
      </w:r>
      <w:r w:rsidR="00A11B30">
        <w:rPr>
          <w:rFonts w:ascii="Kokila" w:hAnsi="Kokila" w:cs="Kokila" w:hint="cs"/>
          <w:sz w:val="32"/>
          <w:szCs w:val="32"/>
          <w:cs/>
          <w:lang w:bidi="ne-NP"/>
        </w:rPr>
        <w:t>हरू</w:t>
      </w:r>
      <w:r w:rsidRPr="001B4423">
        <w:rPr>
          <w:rFonts w:ascii="Kokila" w:hAnsi="Kokila" w:cs="Kokila"/>
          <w:sz w:val="32"/>
          <w:szCs w:val="32"/>
          <w:cs/>
          <w:lang w:bidi="hi-IN"/>
        </w:rPr>
        <w:t xml:space="preserve"> पहिचान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लक्षित समूहहरूमा बालबालिका</w:t>
      </w:r>
      <w:r w:rsidRPr="001B4423">
        <w:rPr>
          <w:rFonts w:ascii="Kokila" w:hAnsi="Kokila" w:cs="Kokila"/>
          <w:sz w:val="32"/>
          <w:szCs w:val="32"/>
        </w:rPr>
        <w:t xml:space="preserve">, </w:t>
      </w:r>
      <w:r w:rsidRPr="001B4423">
        <w:rPr>
          <w:rFonts w:ascii="Kokila" w:hAnsi="Kokila" w:cs="Kokila"/>
          <w:sz w:val="32"/>
          <w:szCs w:val="32"/>
          <w:cs/>
          <w:lang w:bidi="hi-IN"/>
        </w:rPr>
        <w:t>महिला</w:t>
      </w:r>
      <w:r w:rsidRPr="001B4423">
        <w:rPr>
          <w:rFonts w:ascii="Kokila" w:hAnsi="Kokila" w:cs="Kokila"/>
          <w:sz w:val="32"/>
          <w:szCs w:val="32"/>
        </w:rPr>
        <w:t xml:space="preserve">, </w:t>
      </w:r>
      <w:r w:rsidRPr="001B4423">
        <w:rPr>
          <w:rFonts w:ascii="Kokila" w:hAnsi="Kokila" w:cs="Kokila"/>
          <w:sz w:val="32"/>
          <w:szCs w:val="32"/>
          <w:cs/>
          <w:lang w:bidi="hi-IN"/>
        </w:rPr>
        <w:t>आदिवासी</w:t>
      </w:r>
      <w:r w:rsidR="009414C4" w:rsidRPr="001B4423">
        <w:rPr>
          <w:rFonts w:ascii="Kokila" w:hAnsi="Kokila" w:cs="Kokila"/>
          <w:sz w:val="32"/>
          <w:szCs w:val="32"/>
        </w:rPr>
        <w:t>/</w:t>
      </w:r>
      <w:r w:rsidRPr="001B4423">
        <w:rPr>
          <w:rFonts w:ascii="Kokila" w:hAnsi="Kokila" w:cs="Kokila"/>
          <w:sz w:val="32"/>
          <w:szCs w:val="32"/>
          <w:cs/>
          <w:lang w:bidi="hi-IN"/>
        </w:rPr>
        <w:t>जनजाति</w:t>
      </w:r>
      <w:r w:rsidRPr="001B4423">
        <w:rPr>
          <w:rFonts w:ascii="Kokila" w:hAnsi="Kokila" w:cs="Kokila"/>
          <w:sz w:val="32"/>
          <w:szCs w:val="32"/>
        </w:rPr>
        <w:t xml:space="preserve">, </w:t>
      </w:r>
      <w:r w:rsidRPr="001B4423">
        <w:rPr>
          <w:rFonts w:ascii="Kokila" w:hAnsi="Kokila" w:cs="Kokila"/>
          <w:sz w:val="32"/>
          <w:szCs w:val="32"/>
          <w:cs/>
          <w:lang w:bidi="hi-IN"/>
        </w:rPr>
        <w:t>अपाङ्गता भएका व्यक्ति</w:t>
      </w:r>
      <w:r w:rsidRPr="001B4423">
        <w:rPr>
          <w:rFonts w:ascii="Kokila" w:hAnsi="Kokila" w:cs="Kokila"/>
          <w:sz w:val="32"/>
          <w:szCs w:val="32"/>
        </w:rPr>
        <w:t xml:space="preserve">, </w:t>
      </w:r>
      <w:r w:rsidRPr="001B4423">
        <w:rPr>
          <w:rFonts w:ascii="Kokila" w:hAnsi="Kokila" w:cs="Kokila"/>
          <w:sz w:val="32"/>
          <w:szCs w:val="32"/>
          <w:cs/>
          <w:lang w:bidi="hi-IN"/>
        </w:rPr>
        <w:t>गरिब तथा न्याय खोज्न नसक्ने बहिष्कृत समुदायहरू रहेका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न्याय संयन्त्रलाई समावेशी र लैङ्गिकमैत्री बनाउन</w:t>
      </w:r>
      <w:r w:rsidR="004403F2">
        <w:rPr>
          <w:rFonts w:ascii="Kokila" w:hAnsi="Kokila" w:cs="Kokila"/>
          <w:sz w:val="32"/>
          <w:szCs w:val="32"/>
          <w:cs/>
          <w:lang w:bidi="hi-IN"/>
        </w:rPr>
        <w:t>का लागि</w:t>
      </w:r>
      <w:r w:rsidRPr="001B4423">
        <w:rPr>
          <w:rFonts w:ascii="Kokila" w:hAnsi="Kokila" w:cs="Kokila"/>
          <w:sz w:val="32"/>
          <w:szCs w:val="32"/>
          <w:cs/>
          <w:lang w:bidi="hi-IN"/>
        </w:rPr>
        <w:t xml:space="preserve"> २०</w:t>
      </w:r>
      <w:r w:rsidR="004403F2">
        <w:rPr>
          <w:rFonts w:ascii="Kokila" w:hAnsi="Kokila" w:cs="Kokila" w:hint="cs"/>
          <w:sz w:val="32"/>
          <w:szCs w:val="32"/>
          <w:cs/>
          <w:lang w:bidi="ne-NP"/>
        </w:rPr>
        <w:t>८०</w:t>
      </w:r>
      <w:r w:rsidR="009414C4" w:rsidRPr="001B4423">
        <w:rPr>
          <w:rFonts w:ascii="Kokila" w:hAnsi="Kokila" w:cs="Kokila"/>
          <w:sz w:val="32"/>
          <w:szCs w:val="32"/>
        </w:rPr>
        <w:t>/</w:t>
      </w:r>
      <w:r w:rsidR="004403F2">
        <w:rPr>
          <w:rFonts w:ascii="Kokila" w:hAnsi="Kokila" w:cs="Kokila" w:hint="cs"/>
          <w:sz w:val="32"/>
          <w:szCs w:val="32"/>
          <w:cs/>
          <w:lang w:bidi="ne-NP"/>
        </w:rPr>
        <w:t>८१</w:t>
      </w:r>
      <w:r w:rsidRPr="001B4423">
        <w:rPr>
          <w:rFonts w:ascii="Kokila" w:hAnsi="Kokila" w:cs="Kokila"/>
          <w:sz w:val="32"/>
          <w:szCs w:val="32"/>
          <w:cs/>
          <w:lang w:bidi="hi-IN"/>
        </w:rPr>
        <w:t xml:space="preserve"> को वार्षिक योजनामा प्रभावित महिला</w:t>
      </w:r>
      <w:r w:rsidRPr="001B4423">
        <w:rPr>
          <w:rFonts w:ascii="Kokila" w:hAnsi="Kokila" w:cs="Kokila"/>
          <w:sz w:val="32"/>
          <w:szCs w:val="32"/>
        </w:rPr>
        <w:t xml:space="preserve">, </w:t>
      </w:r>
      <w:r w:rsidRPr="001B4423">
        <w:rPr>
          <w:rFonts w:ascii="Kokila" w:hAnsi="Kokila" w:cs="Kokila"/>
          <w:sz w:val="32"/>
          <w:szCs w:val="32"/>
          <w:cs/>
          <w:lang w:bidi="hi-IN"/>
        </w:rPr>
        <w:t>अपाङ्गता भएका व्यक्ति</w:t>
      </w:r>
      <w:r w:rsidR="004403F2">
        <w:rPr>
          <w:rFonts w:ascii="Kokila" w:hAnsi="Kokila" w:cs="Kokila" w:hint="cs"/>
          <w:sz w:val="32"/>
          <w:szCs w:val="32"/>
          <w:cs/>
          <w:lang w:bidi="ne-NP"/>
        </w:rPr>
        <w:t xml:space="preserve"> र </w:t>
      </w:r>
      <w:r w:rsidRPr="001B4423">
        <w:rPr>
          <w:rFonts w:ascii="Kokila" w:hAnsi="Kokila" w:cs="Kokila"/>
          <w:sz w:val="32"/>
          <w:szCs w:val="32"/>
          <w:cs/>
          <w:lang w:bidi="hi-IN"/>
        </w:rPr>
        <w:t>अन्य सीमान्तकृत समुदायको न्यायमा पहुँच बढाउने कार्यक्रम तर्जुमा गरी कार्यान्वयन गरिने उल्लेख गरिएको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आयोगले</w:t>
      </w:r>
      <w:r w:rsidR="004403F2">
        <w:rPr>
          <w:rFonts w:ascii="Kokila" w:hAnsi="Kokila" w:cs="Kokila" w:hint="cs"/>
          <w:sz w:val="32"/>
          <w:szCs w:val="32"/>
          <w:cs/>
          <w:lang w:bidi="ne-NP"/>
        </w:rPr>
        <w:t xml:space="preserve"> २०७२ साल पुस २१ </w:t>
      </w:r>
      <w:r w:rsidRPr="001B4423">
        <w:rPr>
          <w:rFonts w:ascii="Kokila" w:hAnsi="Kokila" w:cs="Kokila"/>
          <w:sz w:val="32"/>
          <w:szCs w:val="32"/>
          <w:cs/>
          <w:lang w:bidi="hi-IN"/>
        </w:rPr>
        <w:t xml:space="preserve">मा </w:t>
      </w:r>
      <w:r w:rsidRPr="001B4423">
        <w:rPr>
          <w:rFonts w:ascii="Kokila" w:hAnsi="Kokila" w:cs="Kokila"/>
          <w:sz w:val="32"/>
          <w:szCs w:val="32"/>
        </w:rPr>
        <w:t>“</w:t>
      </w:r>
      <w:r w:rsidR="008124A3">
        <w:rPr>
          <w:rFonts w:ascii="Kokila" w:hAnsi="Kokila" w:cs="Kokila" w:hint="cs"/>
          <w:sz w:val="32"/>
          <w:szCs w:val="32"/>
          <w:cs/>
          <w:lang w:bidi="ne-NP"/>
        </w:rPr>
        <w:t xml:space="preserve">अदालतको काम कारवाहीमा </w:t>
      </w:r>
      <w:r w:rsidRPr="001B4423">
        <w:rPr>
          <w:rFonts w:ascii="Kokila" w:hAnsi="Kokila" w:cs="Kokila"/>
          <w:sz w:val="32"/>
          <w:szCs w:val="32"/>
          <w:cs/>
          <w:lang w:bidi="hi-IN"/>
        </w:rPr>
        <w:t>दोभाषे</w:t>
      </w:r>
      <w:r w:rsidR="00874F1D">
        <w:rPr>
          <w:rFonts w:ascii="Kokila" w:hAnsi="Kokila" w:cs="Kokila" w:hint="cs"/>
          <w:sz w:val="32"/>
          <w:szCs w:val="32"/>
          <w:cs/>
          <w:lang w:bidi="ne-NP"/>
        </w:rPr>
        <w:t xml:space="preserve"> सेवाको प्रयोग</w:t>
      </w:r>
      <w:r w:rsidRPr="001B4423">
        <w:rPr>
          <w:rFonts w:ascii="Kokila" w:hAnsi="Kokila" w:cs="Kokila"/>
          <w:sz w:val="32"/>
          <w:szCs w:val="32"/>
          <w:cs/>
          <w:lang w:bidi="hi-IN"/>
        </w:rPr>
        <w:t>सम्बन्धी</w:t>
      </w:r>
      <w:r w:rsidR="008124A3">
        <w:rPr>
          <w:rFonts w:ascii="Kokila" w:hAnsi="Kokila" w:cs="Kokila" w:hint="cs"/>
          <w:sz w:val="32"/>
          <w:szCs w:val="32"/>
          <w:cs/>
          <w:lang w:bidi="ne-NP"/>
        </w:rPr>
        <w:t xml:space="preserve"> निर्देशिका</w:t>
      </w:r>
      <w:r w:rsidRPr="001B4423">
        <w:rPr>
          <w:rFonts w:ascii="Kokila" w:hAnsi="Kokila" w:cs="Kokila"/>
          <w:sz w:val="32"/>
          <w:szCs w:val="32"/>
        </w:rPr>
        <w:t xml:space="preserve">” </w:t>
      </w:r>
      <w:r w:rsidRPr="001B4423">
        <w:rPr>
          <w:rFonts w:ascii="Kokila" w:hAnsi="Kokila" w:cs="Kokila"/>
          <w:sz w:val="32"/>
          <w:szCs w:val="32"/>
          <w:cs/>
          <w:lang w:bidi="hi-IN"/>
        </w:rPr>
        <w:t xml:space="preserve">समेत बनाएको </w:t>
      </w:r>
      <w:r w:rsidR="00A83869">
        <w:rPr>
          <w:rFonts w:ascii="Kokila" w:hAnsi="Kokila" w:cs="Kokila" w:hint="cs"/>
          <w:sz w:val="32"/>
          <w:szCs w:val="32"/>
          <w:cs/>
          <w:lang w:bidi="ne-NP"/>
        </w:rPr>
        <w:t xml:space="preserve">छ, तर </w:t>
      </w:r>
      <w:r w:rsidRPr="001B4423">
        <w:rPr>
          <w:rFonts w:ascii="Kokila" w:hAnsi="Kokila" w:cs="Kokila"/>
          <w:sz w:val="32"/>
          <w:szCs w:val="32"/>
          <w:cs/>
          <w:lang w:bidi="hi-IN"/>
        </w:rPr>
        <w:t>यस</w:t>
      </w:r>
      <w:r w:rsidR="007F19B8">
        <w:rPr>
          <w:rFonts w:ascii="Kokila" w:hAnsi="Kokila" w:cs="Kokila" w:hint="cs"/>
          <w:sz w:val="32"/>
          <w:szCs w:val="32"/>
          <w:cs/>
          <w:lang w:bidi="ne-NP"/>
        </w:rPr>
        <w:t xml:space="preserve"> निर्देशिकाले</w:t>
      </w:r>
      <w:r w:rsidR="00A43D02">
        <w:rPr>
          <w:rFonts w:ascii="Kokila" w:hAnsi="Kokila" w:cs="Kokila" w:hint="cs"/>
          <w:sz w:val="32"/>
          <w:szCs w:val="32"/>
          <w:cs/>
          <w:lang w:bidi="ne-NP"/>
        </w:rPr>
        <w:t xml:space="preserve"> मौखिक रूपमा उल्था गर्ने भाषा राम्रोसँग जान्ने भनेर</w:t>
      </w:r>
      <w:r w:rsidR="007F19B8">
        <w:rPr>
          <w:rFonts w:ascii="Kokila" w:hAnsi="Kokila" w:cs="Kokila" w:hint="cs"/>
          <w:sz w:val="32"/>
          <w:szCs w:val="32"/>
          <w:cs/>
          <w:lang w:bidi="ne-NP"/>
        </w:rPr>
        <w:t xml:space="preserve"> मौखिक</w:t>
      </w:r>
      <w:r w:rsidR="007A499E">
        <w:rPr>
          <w:rFonts w:ascii="Kokila" w:hAnsi="Kokila" w:cs="Kokila" w:hint="cs"/>
          <w:sz w:val="32"/>
          <w:szCs w:val="32"/>
          <w:cs/>
          <w:lang w:bidi="ne-NP"/>
        </w:rPr>
        <w:t xml:space="preserve"> </w:t>
      </w:r>
      <w:r w:rsidRPr="001B4423">
        <w:rPr>
          <w:rFonts w:ascii="Kokila" w:hAnsi="Kokila" w:cs="Kokila"/>
          <w:sz w:val="32"/>
          <w:szCs w:val="32"/>
          <w:cs/>
          <w:lang w:bidi="hi-IN"/>
        </w:rPr>
        <w:t>भाषा</w:t>
      </w:r>
      <w:r w:rsidR="004403F2">
        <w:rPr>
          <w:rFonts w:ascii="Kokila" w:hAnsi="Kokila" w:cs="Kokila" w:hint="cs"/>
          <w:sz w:val="32"/>
          <w:szCs w:val="32"/>
          <w:cs/>
          <w:lang w:bidi="ne-NP"/>
        </w:rPr>
        <w:t xml:space="preserve">का </w:t>
      </w:r>
      <w:r w:rsidRPr="001B4423">
        <w:rPr>
          <w:rFonts w:ascii="Kokila" w:hAnsi="Kokila" w:cs="Kokila"/>
          <w:sz w:val="32"/>
          <w:szCs w:val="32"/>
          <w:cs/>
          <w:lang w:bidi="hi-IN"/>
        </w:rPr>
        <w:t>दोभाषे</w:t>
      </w:r>
      <w:r w:rsidR="007F19B8">
        <w:rPr>
          <w:rFonts w:ascii="Kokila" w:hAnsi="Kokila" w:cs="Kokila" w:hint="cs"/>
          <w:sz w:val="32"/>
          <w:szCs w:val="32"/>
          <w:cs/>
          <w:lang w:bidi="ne-NP"/>
        </w:rPr>
        <w:t xml:space="preserve"> व्यक्ति</w:t>
      </w:r>
      <w:r w:rsidR="00A83869">
        <w:rPr>
          <w:rFonts w:ascii="Kokila" w:hAnsi="Kokila" w:cs="Kokila" w:hint="cs"/>
          <w:sz w:val="32"/>
          <w:szCs w:val="32"/>
          <w:cs/>
          <w:lang w:bidi="ne-NP"/>
        </w:rPr>
        <w:t xml:space="preserve">लाई मात्र </w:t>
      </w:r>
      <w:r w:rsidRPr="001B4423">
        <w:rPr>
          <w:rFonts w:ascii="Kokila" w:hAnsi="Kokila" w:cs="Kokila"/>
          <w:sz w:val="32"/>
          <w:szCs w:val="32"/>
          <w:cs/>
          <w:lang w:bidi="hi-IN"/>
        </w:rPr>
        <w:t>समे</w:t>
      </w:r>
      <w:r w:rsidR="007F19B8">
        <w:rPr>
          <w:rFonts w:ascii="Kokila" w:hAnsi="Kokila" w:cs="Kokila" w:hint="cs"/>
          <w:sz w:val="32"/>
          <w:szCs w:val="32"/>
          <w:cs/>
          <w:lang w:bidi="ne-NP"/>
        </w:rPr>
        <w:t>टे</w:t>
      </w:r>
      <w:r w:rsidRPr="001B4423">
        <w:rPr>
          <w:rFonts w:ascii="Kokila" w:hAnsi="Kokila" w:cs="Kokila"/>
          <w:sz w:val="32"/>
          <w:szCs w:val="32"/>
          <w:cs/>
          <w:lang w:bidi="hi-IN"/>
        </w:rPr>
        <w:t>को छ</w:t>
      </w:r>
      <w:r w:rsidR="004403F2">
        <w:rPr>
          <w:rFonts w:ascii="Kokila" w:hAnsi="Kokila" w:cs="Kokila" w:hint="cs"/>
          <w:sz w:val="32"/>
          <w:szCs w:val="32"/>
          <w:cs/>
          <w:lang w:bidi="ne-NP"/>
        </w:rPr>
        <w:t>,</w:t>
      </w:r>
      <w:r w:rsidR="00987AFD">
        <w:rPr>
          <w:rFonts w:ascii="Kokila" w:hAnsi="Kokila" w:cs="Kokila" w:hint="cs"/>
          <w:sz w:val="32"/>
          <w:szCs w:val="32"/>
          <w:cs/>
          <w:lang w:bidi="ne-NP"/>
        </w:rPr>
        <w:t xml:space="preserve"> श्रवण</w:t>
      </w:r>
      <w:r w:rsidR="00987AFD">
        <w:rPr>
          <w:rFonts w:ascii="Kokila" w:hAnsi="Kokila" w:cs="Kokila"/>
          <w:sz w:val="32"/>
          <w:szCs w:val="32"/>
          <w:cs/>
          <w:lang w:bidi="ne-NP"/>
        </w:rPr>
        <w:t>विहीनता</w:t>
      </w:r>
      <w:r w:rsidR="00987AFD">
        <w:rPr>
          <w:rFonts w:ascii="Kokila" w:hAnsi="Kokila" w:cs="Kokila" w:hint="cs"/>
          <w:sz w:val="32"/>
          <w:szCs w:val="32"/>
          <w:cs/>
          <w:lang w:bidi="ne-NP"/>
        </w:rPr>
        <w:t xml:space="preserve"> </w:t>
      </w:r>
      <w:r w:rsidR="004403F2" w:rsidRPr="001B4423">
        <w:rPr>
          <w:rFonts w:ascii="Kokila" w:hAnsi="Kokila" w:cs="Kokila"/>
          <w:sz w:val="32"/>
          <w:szCs w:val="32"/>
          <w:cs/>
          <w:lang w:bidi="hi-IN"/>
        </w:rPr>
        <w:t xml:space="preserve">तथा सुस्त श्रवण भएका व्यक्तिहरूका लागि न्यायमा पहुँच सुनिश्चित गर्न </w:t>
      </w:r>
      <w:r w:rsidR="004403F2">
        <w:rPr>
          <w:rFonts w:ascii="Kokila" w:hAnsi="Kokila" w:cs="Kokila" w:hint="cs"/>
          <w:sz w:val="32"/>
          <w:szCs w:val="32"/>
          <w:cs/>
          <w:lang w:bidi="ne-NP"/>
        </w:rPr>
        <w:t xml:space="preserve">आवश्यक पर्ने </w:t>
      </w:r>
      <w:r w:rsidRPr="001B4423">
        <w:rPr>
          <w:rFonts w:ascii="Kokila" w:hAnsi="Kokila" w:cs="Kokila"/>
          <w:sz w:val="32"/>
          <w:szCs w:val="32"/>
          <w:cs/>
          <w:lang w:bidi="hi-IN"/>
        </w:rPr>
        <w:t>साङ्केतिक भाषाका दोभाषे</w:t>
      </w:r>
      <w:r w:rsidR="007F19B8">
        <w:rPr>
          <w:rFonts w:ascii="Kokila" w:hAnsi="Kokila" w:cs="Kokila" w:hint="cs"/>
          <w:sz w:val="32"/>
          <w:szCs w:val="32"/>
          <w:cs/>
          <w:lang w:bidi="ne-NP"/>
        </w:rPr>
        <w:t xml:space="preserve"> सेवाबारे उल्लेख गरे</w:t>
      </w:r>
      <w:r w:rsidR="004403F2">
        <w:rPr>
          <w:rFonts w:ascii="Kokila" w:hAnsi="Kokila" w:cs="Kokila" w:hint="cs"/>
          <w:sz w:val="32"/>
          <w:szCs w:val="32"/>
          <w:cs/>
          <w:lang w:bidi="ne-NP"/>
        </w:rPr>
        <w:t>को छैन</w:t>
      </w:r>
      <w:r w:rsidR="00D55C1B" w:rsidRPr="001B4423">
        <w:rPr>
          <w:rFonts w:ascii="Kokila" w:hAnsi="Kokila" w:cs="Kokila"/>
          <w:sz w:val="32"/>
          <w:szCs w:val="32"/>
          <w:cs/>
          <w:lang w:bidi="hi-IN"/>
        </w:rPr>
        <w:t>।</w:t>
      </w:r>
    </w:p>
    <w:p w14:paraId="2E997AEA" w14:textId="77777777" w:rsidR="008124A3" w:rsidRPr="001B4423" w:rsidRDefault="008124A3" w:rsidP="001D3563">
      <w:pPr>
        <w:rPr>
          <w:rFonts w:ascii="Kokila" w:hAnsi="Kokila" w:cs="Kokila"/>
          <w:sz w:val="32"/>
          <w:szCs w:val="32"/>
          <w:cs/>
          <w:lang w:bidi="ne-NP"/>
        </w:rPr>
      </w:pPr>
    </w:p>
    <w:p w14:paraId="485A366E" w14:textId="77777777" w:rsidR="001D3563" w:rsidRPr="001B4423" w:rsidRDefault="001D3563" w:rsidP="001D3563">
      <w:pPr>
        <w:rPr>
          <w:rFonts w:ascii="Kokila" w:hAnsi="Kokila" w:cs="Kokila"/>
          <w:sz w:val="32"/>
          <w:szCs w:val="32"/>
        </w:rPr>
      </w:pPr>
    </w:p>
    <w:p w14:paraId="012CC1F8" w14:textId="42FF9F0B" w:rsidR="009F0A7A" w:rsidRPr="001B4423" w:rsidRDefault="001D3563" w:rsidP="009F0A7A">
      <w:pPr>
        <w:rPr>
          <w:rFonts w:ascii="Kokila" w:hAnsi="Kokila" w:cs="Kokila"/>
          <w:sz w:val="32"/>
          <w:szCs w:val="32"/>
        </w:rPr>
      </w:pPr>
      <w:r w:rsidRPr="001B4423">
        <w:rPr>
          <w:rFonts w:ascii="Kokila" w:hAnsi="Kokila" w:cs="Kokila"/>
          <w:sz w:val="32"/>
          <w:szCs w:val="32"/>
          <w:cs/>
          <w:lang w:bidi="hi-IN"/>
        </w:rPr>
        <w:t>अध्ययन</w:t>
      </w:r>
      <w:r w:rsidR="009F0A7A">
        <w:rPr>
          <w:rFonts w:ascii="Kokila" w:hAnsi="Kokila" w:cs="Kokila" w:hint="cs"/>
          <w:sz w:val="32"/>
          <w:szCs w:val="32"/>
          <w:cs/>
          <w:lang w:bidi="ne-NP"/>
        </w:rPr>
        <w:t xml:space="preserve">को दौरान </w:t>
      </w:r>
      <w:r w:rsidRPr="001B4423">
        <w:rPr>
          <w:rFonts w:ascii="Kokila" w:hAnsi="Kokila" w:cs="Kokila"/>
          <w:sz w:val="32"/>
          <w:szCs w:val="32"/>
          <w:cs/>
          <w:lang w:bidi="hi-IN"/>
        </w:rPr>
        <w:t>अनुसन्धान टोलीले नेपालको न्यायपालिका</w:t>
      </w:r>
      <w:r w:rsidR="009F0A7A">
        <w:rPr>
          <w:rFonts w:ascii="Kokila" w:hAnsi="Kokila" w:cs="Kokila" w:hint="cs"/>
          <w:sz w:val="32"/>
          <w:szCs w:val="32"/>
          <w:cs/>
          <w:lang w:bidi="ne-NP"/>
        </w:rPr>
        <w:t xml:space="preserve">को </w:t>
      </w:r>
      <w:r w:rsidRPr="001B4423">
        <w:rPr>
          <w:rFonts w:ascii="Kokila" w:hAnsi="Kokila" w:cs="Kokila"/>
          <w:sz w:val="32"/>
          <w:szCs w:val="32"/>
          <w:cs/>
          <w:lang w:bidi="hi-IN"/>
        </w:rPr>
        <w:t>दोस्रो</w:t>
      </w:r>
      <w:r w:rsidRPr="001B4423">
        <w:rPr>
          <w:rFonts w:ascii="Kokila" w:hAnsi="Kokila" w:cs="Kokila"/>
          <w:sz w:val="32"/>
          <w:szCs w:val="32"/>
        </w:rPr>
        <w:t xml:space="preserve">, </w:t>
      </w:r>
      <w:r w:rsidRPr="001B4423">
        <w:rPr>
          <w:rFonts w:ascii="Kokila" w:hAnsi="Kokila" w:cs="Kokila"/>
          <w:sz w:val="32"/>
          <w:szCs w:val="32"/>
          <w:cs/>
          <w:lang w:bidi="hi-IN"/>
        </w:rPr>
        <w:t>तेस्रो</w:t>
      </w:r>
      <w:r w:rsidRPr="001B4423">
        <w:rPr>
          <w:rFonts w:ascii="Kokila" w:hAnsi="Kokila" w:cs="Kokila"/>
          <w:sz w:val="32"/>
          <w:szCs w:val="32"/>
        </w:rPr>
        <w:t xml:space="preserve">, </w:t>
      </w:r>
      <w:r w:rsidRPr="001B4423">
        <w:rPr>
          <w:rFonts w:ascii="Kokila" w:hAnsi="Kokila" w:cs="Kokila"/>
          <w:sz w:val="32"/>
          <w:szCs w:val="32"/>
          <w:cs/>
          <w:lang w:bidi="hi-IN"/>
        </w:rPr>
        <w:t>चौथो र पाँचौँ रणनीतिक योजनाको समीक्षा गरेको</w:t>
      </w:r>
      <w:r w:rsidR="009F0A7A">
        <w:rPr>
          <w:rFonts w:ascii="Kokila" w:hAnsi="Kokila" w:cs="Kokila" w:hint="cs"/>
          <w:sz w:val="32"/>
          <w:szCs w:val="32"/>
          <w:cs/>
          <w:lang w:bidi="ne-NP"/>
        </w:rPr>
        <w:t xml:space="preserve">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दोस्रो रणनीतिक योजना (</w:t>
      </w:r>
      <w:r w:rsidR="009F0A7A">
        <w:rPr>
          <w:rFonts w:ascii="Kokila" w:hAnsi="Kokila" w:cs="Kokila" w:hint="cs"/>
          <w:sz w:val="32"/>
          <w:szCs w:val="32"/>
          <w:cs/>
          <w:lang w:bidi="ne-NP"/>
        </w:rPr>
        <w:t xml:space="preserve">सन् </w:t>
      </w:r>
      <w:r w:rsidRPr="001B4423">
        <w:rPr>
          <w:rFonts w:ascii="Kokila" w:hAnsi="Kokila" w:cs="Kokila"/>
          <w:sz w:val="32"/>
          <w:szCs w:val="32"/>
          <w:cs/>
          <w:lang w:bidi="hi-IN"/>
        </w:rPr>
        <w:t>२००९</w:t>
      </w:r>
      <w:r w:rsidRPr="001B4423">
        <w:rPr>
          <w:rFonts w:ascii="Kokila" w:hAnsi="Kokila" w:cs="Kokila"/>
          <w:sz w:val="32"/>
          <w:szCs w:val="32"/>
        </w:rPr>
        <w:t>–</w:t>
      </w:r>
      <w:r w:rsidRPr="001B4423">
        <w:rPr>
          <w:rFonts w:ascii="Kokila" w:hAnsi="Kokila" w:cs="Kokila"/>
          <w:sz w:val="32"/>
          <w:szCs w:val="32"/>
          <w:cs/>
          <w:lang w:bidi="hi-IN"/>
        </w:rPr>
        <w:t>२०१४) मा अधिकारवाहक</w:t>
      </w:r>
      <w:r w:rsidR="009F0A7A">
        <w:rPr>
          <w:rFonts w:ascii="Kokila" w:hAnsi="Kokila" w:cs="Kokila" w:hint="cs"/>
          <w:sz w:val="32"/>
          <w:szCs w:val="32"/>
          <w:cs/>
          <w:lang w:bidi="ne-NP"/>
        </w:rPr>
        <w:t>हरू</w:t>
      </w:r>
      <w:r w:rsidRPr="001B4423">
        <w:rPr>
          <w:rFonts w:ascii="Kokila" w:hAnsi="Kokila" w:cs="Kokila"/>
          <w:sz w:val="32"/>
          <w:szCs w:val="32"/>
          <w:cs/>
          <w:lang w:bidi="hi-IN"/>
        </w:rPr>
        <w:t>का संस्थाहरूबाट आएको पृष्ठपोषणका आधारमा अपाङ्गता भएका व्यक्तिका लागि न्याय संयन्त्रलाई समावेशी बनाउनुपर्ने आवश्यकता</w:t>
      </w:r>
      <w:r w:rsidR="009F0A7A">
        <w:rPr>
          <w:rFonts w:ascii="Kokila" w:hAnsi="Kokila" w:cs="Kokila" w:hint="cs"/>
          <w:sz w:val="32"/>
          <w:szCs w:val="32"/>
          <w:cs/>
          <w:lang w:bidi="ne-NP"/>
        </w:rPr>
        <w:t xml:space="preserve"> स्वीकार </w:t>
      </w:r>
      <w:r w:rsidRPr="001B4423">
        <w:rPr>
          <w:rFonts w:ascii="Kokila" w:hAnsi="Kokila" w:cs="Kokila"/>
          <w:sz w:val="32"/>
          <w:szCs w:val="32"/>
          <w:cs/>
          <w:lang w:bidi="hi-IN"/>
        </w:rPr>
        <w:t>गरिएको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तेस्रो रणनीतिक योजना (</w:t>
      </w:r>
      <w:r w:rsidR="009F0A7A">
        <w:rPr>
          <w:rFonts w:ascii="Kokila" w:hAnsi="Kokila" w:cs="Kokila" w:hint="cs"/>
          <w:sz w:val="32"/>
          <w:szCs w:val="32"/>
          <w:cs/>
          <w:lang w:bidi="ne-NP"/>
        </w:rPr>
        <w:t xml:space="preserve">सन् </w:t>
      </w:r>
      <w:r w:rsidRPr="001B4423">
        <w:rPr>
          <w:rFonts w:ascii="Kokila" w:hAnsi="Kokila" w:cs="Kokila"/>
          <w:sz w:val="32"/>
          <w:szCs w:val="32"/>
          <w:cs/>
          <w:lang w:bidi="hi-IN"/>
        </w:rPr>
        <w:t>२०१५</w:t>
      </w:r>
      <w:r w:rsidRPr="001B4423">
        <w:rPr>
          <w:rFonts w:ascii="Kokila" w:hAnsi="Kokila" w:cs="Kokila"/>
          <w:sz w:val="32"/>
          <w:szCs w:val="32"/>
        </w:rPr>
        <w:t>–</w:t>
      </w:r>
      <w:r w:rsidRPr="001B4423">
        <w:rPr>
          <w:rFonts w:ascii="Kokila" w:hAnsi="Kokila" w:cs="Kokila"/>
          <w:sz w:val="32"/>
          <w:szCs w:val="32"/>
          <w:cs/>
          <w:lang w:bidi="hi-IN"/>
        </w:rPr>
        <w:t xml:space="preserve">२०१९) </w:t>
      </w:r>
      <w:r w:rsidR="009F0A7A">
        <w:rPr>
          <w:rFonts w:ascii="Kokila" w:hAnsi="Kokila" w:cs="Kokila" w:hint="cs"/>
          <w:sz w:val="32"/>
          <w:szCs w:val="32"/>
          <w:cs/>
          <w:lang w:bidi="ne-NP"/>
        </w:rPr>
        <w:t xml:space="preserve">को </w:t>
      </w:r>
      <w:r w:rsidRPr="001B4423">
        <w:rPr>
          <w:rFonts w:ascii="Kokila" w:hAnsi="Kokila" w:cs="Kokila"/>
          <w:sz w:val="32"/>
          <w:szCs w:val="32"/>
          <w:cs/>
          <w:lang w:bidi="hi-IN"/>
        </w:rPr>
        <w:t xml:space="preserve">तेस्रो लक्ष्यमा </w:t>
      </w:r>
      <w:r w:rsidRPr="001B4423">
        <w:rPr>
          <w:rFonts w:ascii="Kokila" w:hAnsi="Kokila" w:cs="Kokila"/>
          <w:sz w:val="32"/>
          <w:szCs w:val="32"/>
        </w:rPr>
        <w:t>“</w:t>
      </w:r>
      <w:r w:rsidRPr="001B4423">
        <w:rPr>
          <w:rFonts w:ascii="Kokila" w:hAnsi="Kokila" w:cs="Kokila"/>
          <w:sz w:val="32"/>
          <w:szCs w:val="32"/>
          <w:cs/>
          <w:lang w:bidi="hi-IN"/>
        </w:rPr>
        <w:t>समावेशी न्याय संयन्त्र</w:t>
      </w:r>
      <w:r w:rsidRPr="001B4423">
        <w:rPr>
          <w:rFonts w:ascii="Kokila" w:hAnsi="Kokila" w:cs="Kokila"/>
          <w:sz w:val="32"/>
          <w:szCs w:val="32"/>
        </w:rPr>
        <w:t xml:space="preserve">” </w:t>
      </w:r>
      <w:r w:rsidRPr="001B4423">
        <w:rPr>
          <w:rFonts w:ascii="Kokila" w:hAnsi="Kokila" w:cs="Kokila"/>
          <w:sz w:val="32"/>
          <w:szCs w:val="32"/>
          <w:cs/>
          <w:lang w:bidi="hi-IN"/>
        </w:rPr>
        <w:t>राखिएको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लक्ष्य पूरा गर्न अदालतमा साङ्केतिक भाषाका दोभाषेको व्यवस्था गर्नुपर्ने कुरा उल्लेख छ भने सबै अदालतहरूलाई भौतिक रूपमा पहुँचयुक्त</w:t>
      </w:r>
      <w:r w:rsidR="009F0A7A">
        <w:rPr>
          <w:rFonts w:ascii="Kokila" w:hAnsi="Kokila" w:cs="Kokila" w:hint="cs"/>
          <w:sz w:val="32"/>
          <w:szCs w:val="32"/>
          <w:cs/>
          <w:lang w:bidi="ne-NP"/>
        </w:rPr>
        <w:t xml:space="preserve"> रहेको सुनिश्चित गर्नु</w:t>
      </w:r>
      <w:r w:rsidRPr="001B4423">
        <w:rPr>
          <w:rFonts w:ascii="Kokila" w:hAnsi="Kokila" w:cs="Kokila"/>
          <w:sz w:val="32"/>
          <w:szCs w:val="32"/>
          <w:cs/>
          <w:lang w:bidi="hi-IN"/>
        </w:rPr>
        <w:t>पर्ने</w:t>
      </w:r>
      <w:r w:rsidR="009F0A7A">
        <w:rPr>
          <w:rFonts w:ascii="Kokila" w:hAnsi="Kokila" w:cs="Kokila" w:hint="cs"/>
          <w:sz w:val="32"/>
          <w:szCs w:val="32"/>
          <w:cs/>
          <w:lang w:bidi="ne-NP"/>
        </w:rPr>
        <w:t xml:space="preserve"> भनिएको </w:t>
      </w:r>
      <w:r w:rsidRPr="001B4423">
        <w:rPr>
          <w:rFonts w:ascii="Kokila" w:hAnsi="Kokila" w:cs="Kokila"/>
          <w:sz w:val="32"/>
          <w:szCs w:val="32"/>
          <w:cs/>
          <w:lang w:bidi="hi-IN"/>
        </w:rPr>
        <w:t>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चौथो रणनीतिक योजना (</w:t>
      </w:r>
      <w:r w:rsidR="009F0A7A">
        <w:rPr>
          <w:rFonts w:ascii="Kokila" w:hAnsi="Kokila" w:cs="Kokila" w:hint="cs"/>
          <w:sz w:val="32"/>
          <w:szCs w:val="32"/>
          <w:cs/>
          <w:lang w:bidi="ne-NP"/>
        </w:rPr>
        <w:t xml:space="preserve">सन् </w:t>
      </w:r>
      <w:r w:rsidRPr="001B4423">
        <w:rPr>
          <w:rFonts w:ascii="Kokila" w:hAnsi="Kokila" w:cs="Kokila"/>
          <w:sz w:val="32"/>
          <w:szCs w:val="32"/>
          <w:cs/>
          <w:lang w:bidi="hi-IN"/>
        </w:rPr>
        <w:t>२०२०</w:t>
      </w:r>
      <w:r w:rsidRPr="001B4423">
        <w:rPr>
          <w:rFonts w:ascii="Kokila" w:hAnsi="Kokila" w:cs="Kokila"/>
          <w:sz w:val="32"/>
          <w:szCs w:val="32"/>
        </w:rPr>
        <w:t>–</w:t>
      </w:r>
      <w:r w:rsidRPr="001B4423">
        <w:rPr>
          <w:rFonts w:ascii="Kokila" w:hAnsi="Kokila" w:cs="Kokila"/>
          <w:sz w:val="32"/>
          <w:szCs w:val="32"/>
          <w:cs/>
          <w:lang w:bidi="hi-IN"/>
        </w:rPr>
        <w:t xml:space="preserve">२०२४) मा न्यायपालिकाका नौ मूल्यहरूमध्ये </w:t>
      </w:r>
      <w:r w:rsidRPr="001B4423">
        <w:rPr>
          <w:rFonts w:ascii="Kokila" w:hAnsi="Kokila" w:cs="Kokila"/>
          <w:sz w:val="32"/>
          <w:szCs w:val="32"/>
        </w:rPr>
        <w:t>“</w:t>
      </w:r>
      <w:r w:rsidRPr="001B4423">
        <w:rPr>
          <w:rFonts w:ascii="Kokila" w:hAnsi="Kokila" w:cs="Kokila"/>
          <w:sz w:val="32"/>
          <w:szCs w:val="32"/>
          <w:cs/>
          <w:lang w:bidi="hi-IN"/>
        </w:rPr>
        <w:t>प्रतिनिधित्व र समावेशिता</w:t>
      </w:r>
      <w:r w:rsidRPr="001B4423">
        <w:rPr>
          <w:rFonts w:ascii="Kokila" w:hAnsi="Kokila" w:cs="Kokila"/>
          <w:sz w:val="32"/>
          <w:szCs w:val="32"/>
        </w:rPr>
        <w:t xml:space="preserve">” </w:t>
      </w:r>
      <w:r w:rsidRPr="001B4423">
        <w:rPr>
          <w:rFonts w:ascii="Kokila" w:hAnsi="Kokila" w:cs="Kokila"/>
          <w:sz w:val="32"/>
          <w:szCs w:val="32"/>
          <w:cs/>
          <w:lang w:bidi="hi-IN"/>
        </w:rPr>
        <w:t xml:space="preserve">लाई </w:t>
      </w:r>
      <w:r w:rsidR="009F0A7A">
        <w:rPr>
          <w:rFonts w:ascii="Kokila" w:hAnsi="Kokila" w:cs="Kokila" w:hint="cs"/>
          <w:sz w:val="32"/>
          <w:szCs w:val="32"/>
          <w:cs/>
          <w:lang w:bidi="ne-NP"/>
        </w:rPr>
        <w:t xml:space="preserve">एउटा </w:t>
      </w:r>
      <w:r w:rsidRPr="001B4423">
        <w:rPr>
          <w:rFonts w:ascii="Kokila" w:hAnsi="Kokila" w:cs="Kokila"/>
          <w:sz w:val="32"/>
          <w:szCs w:val="32"/>
          <w:cs/>
          <w:lang w:bidi="hi-IN"/>
        </w:rPr>
        <w:t>मूल्यका रूपमा</w:t>
      </w:r>
      <w:r w:rsidR="009F0A7A">
        <w:rPr>
          <w:rFonts w:ascii="Kokila" w:hAnsi="Kokila" w:cs="Kokila" w:hint="cs"/>
          <w:sz w:val="32"/>
          <w:szCs w:val="32"/>
          <w:cs/>
          <w:lang w:bidi="ne-NP"/>
        </w:rPr>
        <w:t xml:space="preserve"> राखिएको छ</w:t>
      </w:r>
      <w:r w:rsidR="009F0A7A" w:rsidRPr="001B4423">
        <w:rPr>
          <w:rFonts w:ascii="Kokila" w:hAnsi="Kokila" w:cs="Kokila"/>
          <w:sz w:val="32"/>
          <w:szCs w:val="32"/>
          <w:cs/>
          <w:lang w:bidi="hi-IN"/>
        </w:rPr>
        <w:t>।</w:t>
      </w:r>
      <w:r w:rsidR="009F0A7A">
        <w:rPr>
          <w:rFonts w:ascii="Kokila" w:hAnsi="Kokila" w:cs="Kokila" w:hint="cs"/>
          <w:sz w:val="32"/>
          <w:szCs w:val="32"/>
          <w:cs/>
          <w:lang w:bidi="ne-NP"/>
        </w:rPr>
        <w:t xml:space="preserve"> तर</w:t>
      </w:r>
      <w:r w:rsidRPr="001B4423">
        <w:rPr>
          <w:rFonts w:ascii="Kokila" w:hAnsi="Kokila" w:cs="Kokila"/>
          <w:sz w:val="32"/>
          <w:szCs w:val="32"/>
        </w:rPr>
        <w:t xml:space="preserve">, </w:t>
      </w:r>
      <w:r w:rsidRPr="001B4423">
        <w:rPr>
          <w:rFonts w:ascii="Kokila" w:hAnsi="Kokila" w:cs="Kokila"/>
          <w:sz w:val="32"/>
          <w:szCs w:val="32"/>
          <w:cs/>
          <w:lang w:bidi="hi-IN"/>
        </w:rPr>
        <w:t>कुन सरोकारवाला र अधिकारवाहक</w:t>
      </w:r>
      <w:r w:rsidR="009F0A7A">
        <w:rPr>
          <w:rFonts w:ascii="Kokila" w:hAnsi="Kokila" w:cs="Kokila" w:hint="cs"/>
          <w:sz w:val="32"/>
          <w:szCs w:val="32"/>
          <w:cs/>
          <w:lang w:bidi="ne-NP"/>
        </w:rPr>
        <w:t xml:space="preserve">का लागि न्यायपालिकालाई समावेशी बनाउने भनेर प्रस्ट भनिएको </w:t>
      </w:r>
      <w:r w:rsidRPr="001B4423">
        <w:rPr>
          <w:rFonts w:ascii="Kokila" w:hAnsi="Kokila" w:cs="Kokila"/>
          <w:sz w:val="32"/>
          <w:szCs w:val="32"/>
          <w:cs/>
          <w:lang w:bidi="hi-IN"/>
        </w:rPr>
        <w:t>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यसले नेपालका न्यायिक क्षेत्रका नेतृत्व</w:t>
      </w:r>
      <w:r w:rsidR="009F0A7A">
        <w:rPr>
          <w:rFonts w:ascii="Kokila" w:hAnsi="Kokila" w:cs="Kokila" w:hint="cs"/>
          <w:sz w:val="32"/>
          <w:szCs w:val="32"/>
          <w:cs/>
          <w:lang w:bidi="ne-NP"/>
        </w:rPr>
        <w:t>वर्ग</w:t>
      </w:r>
      <w:r w:rsidRPr="001B4423">
        <w:rPr>
          <w:rFonts w:ascii="Kokila" w:hAnsi="Kokila" w:cs="Kokila"/>
          <w:sz w:val="32"/>
          <w:szCs w:val="32"/>
          <w:cs/>
          <w:lang w:bidi="hi-IN"/>
        </w:rPr>
        <w:t>लाई अपाङ्गता भएका महिलाहरूको</w:t>
      </w:r>
      <w:r w:rsidR="009F0A7A">
        <w:rPr>
          <w:rFonts w:ascii="Kokila" w:hAnsi="Kokila" w:cs="Kokila" w:hint="cs"/>
          <w:sz w:val="32"/>
          <w:szCs w:val="32"/>
          <w:cs/>
          <w:lang w:bidi="ne-NP"/>
        </w:rPr>
        <w:t xml:space="preserve"> समस्या तथा सरोकार</w:t>
      </w:r>
      <w:r w:rsidRPr="001B4423">
        <w:rPr>
          <w:rFonts w:ascii="Kokila" w:hAnsi="Kokila" w:cs="Kokila"/>
          <w:sz w:val="32"/>
          <w:szCs w:val="32"/>
          <w:cs/>
          <w:lang w:bidi="hi-IN"/>
        </w:rPr>
        <w:t xml:space="preserve"> र न्याय</w:t>
      </w:r>
      <w:r w:rsidR="009F0A7A">
        <w:rPr>
          <w:rFonts w:ascii="Kokila" w:hAnsi="Kokila" w:cs="Kokila" w:hint="cs"/>
          <w:sz w:val="32"/>
          <w:szCs w:val="32"/>
          <w:cs/>
          <w:lang w:bidi="ne-NP"/>
        </w:rPr>
        <w:t>मा पहुँच</w:t>
      </w:r>
      <w:r w:rsidRPr="001B4423">
        <w:rPr>
          <w:rFonts w:ascii="Kokila" w:hAnsi="Kokila" w:cs="Kokila"/>
          <w:sz w:val="32"/>
          <w:szCs w:val="32"/>
          <w:cs/>
          <w:lang w:bidi="hi-IN"/>
        </w:rPr>
        <w:t>का लागि</w:t>
      </w:r>
      <w:r w:rsidR="009F0A7A">
        <w:rPr>
          <w:rFonts w:ascii="Kokila" w:hAnsi="Kokila" w:cs="Kokila" w:hint="cs"/>
          <w:sz w:val="32"/>
          <w:szCs w:val="32"/>
          <w:cs/>
          <w:lang w:bidi="ne-NP"/>
        </w:rPr>
        <w:t xml:space="preserve"> रहेका </w:t>
      </w:r>
      <w:r w:rsidRPr="001B4423">
        <w:rPr>
          <w:rFonts w:ascii="Kokila" w:hAnsi="Kokila" w:cs="Kokila"/>
          <w:sz w:val="32"/>
          <w:szCs w:val="32"/>
          <w:cs/>
          <w:lang w:bidi="hi-IN"/>
        </w:rPr>
        <w:t>अवरोध</w:t>
      </w:r>
      <w:r w:rsidR="009F0A7A">
        <w:rPr>
          <w:rFonts w:ascii="Kokila" w:hAnsi="Kokila" w:cs="Kokila" w:hint="cs"/>
          <w:sz w:val="32"/>
          <w:szCs w:val="32"/>
          <w:cs/>
          <w:lang w:bidi="ne-NP"/>
        </w:rPr>
        <w:t>हरू</w:t>
      </w:r>
      <w:r w:rsidRPr="001B4423">
        <w:rPr>
          <w:rFonts w:ascii="Kokila" w:hAnsi="Kokila" w:cs="Kokila"/>
          <w:sz w:val="32"/>
          <w:szCs w:val="32"/>
          <w:cs/>
          <w:lang w:bidi="hi-IN"/>
        </w:rPr>
        <w:t xml:space="preserve">प्रति </w:t>
      </w:r>
      <w:r w:rsidR="009F0A7A">
        <w:rPr>
          <w:rFonts w:ascii="Kokila" w:hAnsi="Kokila" w:cs="Kokila" w:hint="cs"/>
          <w:sz w:val="32"/>
          <w:szCs w:val="32"/>
          <w:cs/>
          <w:lang w:bidi="ne-NP"/>
        </w:rPr>
        <w:t xml:space="preserve">सचेतीकरण </w:t>
      </w:r>
      <w:r w:rsidRPr="001B4423">
        <w:rPr>
          <w:rFonts w:ascii="Kokila" w:hAnsi="Kokila" w:cs="Kokila"/>
          <w:sz w:val="32"/>
          <w:szCs w:val="32"/>
          <w:cs/>
          <w:lang w:bidi="hi-IN"/>
        </w:rPr>
        <w:t>गराइएको छैन भन्ने देखाउँछ</w:t>
      </w:r>
      <w:r w:rsidR="00D55C1B" w:rsidRPr="001B4423">
        <w:rPr>
          <w:rFonts w:ascii="Kokila" w:hAnsi="Kokila" w:cs="Kokila"/>
          <w:sz w:val="32"/>
          <w:szCs w:val="32"/>
          <w:cs/>
          <w:lang w:bidi="hi-IN"/>
        </w:rPr>
        <w:t>।</w:t>
      </w:r>
      <w:r w:rsidR="009F0A7A">
        <w:rPr>
          <w:rFonts w:ascii="Kokila" w:hAnsi="Kokila" w:cs="Kokila" w:hint="cs"/>
          <w:sz w:val="32"/>
          <w:szCs w:val="32"/>
          <w:cs/>
          <w:lang w:bidi="ne-NP"/>
        </w:rPr>
        <w:t xml:space="preserve"> </w:t>
      </w:r>
      <w:r w:rsidR="009F0A7A" w:rsidRPr="001B4423">
        <w:rPr>
          <w:rFonts w:ascii="Kokila" w:hAnsi="Kokila" w:cs="Kokila"/>
          <w:sz w:val="32"/>
          <w:szCs w:val="32"/>
          <w:cs/>
          <w:lang w:bidi="hi-IN"/>
        </w:rPr>
        <w:t>पाँचौं रणनीतिक योजना (</w:t>
      </w:r>
      <w:r w:rsidR="009F0A7A">
        <w:rPr>
          <w:rFonts w:ascii="Kokila" w:hAnsi="Kokila" w:cs="Kokila" w:hint="cs"/>
          <w:sz w:val="32"/>
          <w:szCs w:val="32"/>
          <w:cs/>
          <w:lang w:bidi="ne-NP"/>
        </w:rPr>
        <w:t xml:space="preserve">सन् </w:t>
      </w:r>
      <w:r w:rsidR="009F0A7A" w:rsidRPr="001B4423">
        <w:rPr>
          <w:rFonts w:ascii="Kokila" w:hAnsi="Kokila" w:cs="Kokila"/>
          <w:sz w:val="32"/>
          <w:szCs w:val="32"/>
          <w:cs/>
          <w:lang w:bidi="hi-IN"/>
        </w:rPr>
        <w:t>२०२५</w:t>
      </w:r>
      <w:r w:rsidR="009F0A7A" w:rsidRPr="001B4423">
        <w:rPr>
          <w:rFonts w:ascii="Kokila" w:hAnsi="Kokila" w:cs="Kokila"/>
          <w:sz w:val="32"/>
          <w:szCs w:val="32"/>
        </w:rPr>
        <w:t>–</w:t>
      </w:r>
      <w:r w:rsidR="00497587">
        <w:rPr>
          <w:rFonts w:ascii="Kokila" w:hAnsi="Kokila" w:cs="Kokila"/>
          <w:sz w:val="32"/>
          <w:szCs w:val="32"/>
          <w:cs/>
          <w:lang w:bidi="hi-IN"/>
        </w:rPr>
        <w:t>२०२९) भने अझ विस्तृत कार्ययोजना</w:t>
      </w:r>
      <w:r w:rsidR="009F0A7A" w:rsidRPr="001B4423">
        <w:rPr>
          <w:rFonts w:ascii="Kokila" w:hAnsi="Kokila" w:cs="Kokila"/>
          <w:sz w:val="32"/>
          <w:szCs w:val="32"/>
          <w:cs/>
          <w:lang w:bidi="hi-IN"/>
        </w:rPr>
        <w:t xml:space="preserve">सहित आएको छ। यसले </w:t>
      </w:r>
      <w:r w:rsidR="009F0A7A" w:rsidRPr="001B4423">
        <w:rPr>
          <w:rFonts w:ascii="Kokila" w:hAnsi="Kokila" w:cs="Kokila"/>
          <w:sz w:val="32"/>
          <w:szCs w:val="32"/>
        </w:rPr>
        <w:t>“</w:t>
      </w:r>
      <w:r w:rsidR="009F0A7A" w:rsidRPr="001B4423">
        <w:rPr>
          <w:rFonts w:ascii="Kokila" w:hAnsi="Kokila" w:cs="Kokila"/>
          <w:sz w:val="32"/>
          <w:szCs w:val="32"/>
          <w:cs/>
          <w:lang w:bidi="hi-IN"/>
        </w:rPr>
        <w:t>समावेशी न्याय संयन्त्र</w:t>
      </w:r>
      <w:r w:rsidR="009F0A7A" w:rsidRPr="001B4423">
        <w:rPr>
          <w:rFonts w:ascii="Kokila" w:hAnsi="Kokila" w:cs="Kokila"/>
          <w:sz w:val="32"/>
          <w:szCs w:val="32"/>
        </w:rPr>
        <w:t xml:space="preserve">” </w:t>
      </w:r>
      <w:r w:rsidR="009F0A7A" w:rsidRPr="001B4423">
        <w:rPr>
          <w:rFonts w:ascii="Kokila" w:hAnsi="Kokila" w:cs="Kokila"/>
          <w:sz w:val="32"/>
          <w:szCs w:val="32"/>
          <w:cs/>
          <w:lang w:bidi="hi-IN"/>
        </w:rPr>
        <w:t>को लक्ष्य पूरा गर्न निम्न कार्यहरू गर्ने उद्देश्य राखेको छ:</w:t>
      </w:r>
    </w:p>
    <w:p w14:paraId="6B0217E1" w14:textId="77777777" w:rsidR="0048770C" w:rsidRPr="001B4423" w:rsidRDefault="0048770C" w:rsidP="001D3563">
      <w:pPr>
        <w:rPr>
          <w:rFonts w:ascii="Kokila" w:hAnsi="Kokila" w:cs="Kokila"/>
          <w:sz w:val="32"/>
          <w:szCs w:val="32"/>
          <w:lang w:bidi="ne-NP"/>
        </w:rPr>
      </w:pPr>
    </w:p>
    <w:p w14:paraId="3975859C" w14:textId="63C9FDAF" w:rsidR="001D3563" w:rsidRPr="001B4423" w:rsidRDefault="001D3563" w:rsidP="001D3563">
      <w:pPr>
        <w:rPr>
          <w:rFonts w:ascii="Kokila" w:hAnsi="Kokila" w:cs="Kokila"/>
          <w:sz w:val="32"/>
          <w:szCs w:val="32"/>
        </w:rPr>
      </w:pPr>
      <w:r w:rsidRPr="001B4423">
        <w:rPr>
          <w:rFonts w:ascii="Kokila" w:hAnsi="Kokila" w:cs="Kokila"/>
          <w:sz w:val="32"/>
          <w:szCs w:val="32"/>
          <w:cs/>
          <w:lang w:bidi="hi-IN"/>
        </w:rPr>
        <w:t>१) सबै अदालत भवनहरू अपाङ्गता मैत्री र डिजिटल प्रविधि मैत्री बनाउनुपर्ने</w:t>
      </w:r>
      <w:r w:rsidRPr="001B4423">
        <w:rPr>
          <w:rFonts w:ascii="Kokila" w:hAnsi="Kokila" w:cs="Kokila"/>
          <w:sz w:val="32"/>
          <w:szCs w:val="32"/>
        </w:rPr>
        <w:t>,</w:t>
      </w:r>
    </w:p>
    <w:p w14:paraId="6C9390E7" w14:textId="76317E5B" w:rsidR="001D3563" w:rsidRPr="001B4423" w:rsidRDefault="001D3563" w:rsidP="001D3563">
      <w:pPr>
        <w:rPr>
          <w:rFonts w:ascii="Kokila" w:hAnsi="Kokila" w:cs="Kokila"/>
          <w:sz w:val="32"/>
          <w:szCs w:val="32"/>
        </w:rPr>
      </w:pPr>
      <w:r w:rsidRPr="001B4423">
        <w:rPr>
          <w:rFonts w:ascii="Kokila" w:hAnsi="Kokila" w:cs="Kokila"/>
          <w:sz w:val="32"/>
          <w:szCs w:val="32"/>
          <w:cs/>
          <w:lang w:bidi="hi-IN"/>
        </w:rPr>
        <w:t xml:space="preserve">२) सर्वोच्च अदालतको वेबसाइट र नेपाल </w:t>
      </w:r>
      <w:r w:rsidR="00164E64">
        <w:rPr>
          <w:rFonts w:ascii="Kokila" w:hAnsi="Kokila" w:cs="Kokila"/>
          <w:sz w:val="32"/>
          <w:szCs w:val="32"/>
          <w:cs/>
          <w:lang w:bidi="hi-IN"/>
        </w:rPr>
        <w:t>कानुन</w:t>
      </w:r>
      <w:r w:rsidRPr="001B4423">
        <w:rPr>
          <w:rFonts w:ascii="Kokila" w:hAnsi="Kokila" w:cs="Kokila"/>
          <w:sz w:val="32"/>
          <w:szCs w:val="32"/>
          <w:cs/>
          <w:lang w:bidi="hi-IN"/>
        </w:rPr>
        <w:t xml:space="preserve"> पत्रिकाको अडियो संस्करण तयार गर्ने</w:t>
      </w:r>
      <w:r w:rsidRPr="001B4423">
        <w:rPr>
          <w:rFonts w:ascii="Kokila" w:hAnsi="Kokila" w:cs="Kokila"/>
          <w:sz w:val="32"/>
          <w:szCs w:val="32"/>
        </w:rPr>
        <w:t>,</w:t>
      </w:r>
    </w:p>
    <w:p w14:paraId="742AE8F3" w14:textId="06A5C4F4" w:rsidR="001D3563" w:rsidRPr="001B4423" w:rsidRDefault="001D3563" w:rsidP="001D3563">
      <w:pPr>
        <w:rPr>
          <w:rFonts w:ascii="Kokila" w:hAnsi="Kokila" w:cs="Kokila"/>
          <w:sz w:val="32"/>
          <w:szCs w:val="32"/>
        </w:rPr>
      </w:pPr>
      <w:r w:rsidRPr="001B4423">
        <w:rPr>
          <w:rFonts w:ascii="Kokila" w:hAnsi="Kokila" w:cs="Kokila"/>
          <w:sz w:val="32"/>
          <w:szCs w:val="32"/>
          <w:cs/>
          <w:lang w:bidi="hi-IN"/>
        </w:rPr>
        <w:t>३) महिला</w:t>
      </w:r>
      <w:r w:rsidRPr="001B4423">
        <w:rPr>
          <w:rFonts w:ascii="Kokila" w:hAnsi="Kokila" w:cs="Kokila"/>
          <w:sz w:val="32"/>
          <w:szCs w:val="32"/>
        </w:rPr>
        <w:t xml:space="preserve">, </w:t>
      </w:r>
      <w:r w:rsidRPr="001B4423">
        <w:rPr>
          <w:rFonts w:ascii="Kokila" w:hAnsi="Kokila" w:cs="Kokila"/>
          <w:sz w:val="32"/>
          <w:szCs w:val="32"/>
          <w:cs/>
          <w:lang w:bidi="hi-IN"/>
        </w:rPr>
        <w:t>अपाङ्गता भएका व्यक्ति तथा सीमान्तकृत समुदायहरूको न्यायमा पहुँच सहज बनाउन लक्षित कार्यक्रम सञ्चालन गर्ने</w:t>
      </w:r>
      <w:r w:rsidR="00D55C1B" w:rsidRPr="001B4423">
        <w:rPr>
          <w:rFonts w:ascii="Kokila" w:hAnsi="Kokila" w:cs="Kokila"/>
          <w:sz w:val="32"/>
          <w:szCs w:val="32"/>
          <w:cs/>
          <w:lang w:bidi="hi-IN"/>
        </w:rPr>
        <w:t>।</w:t>
      </w:r>
    </w:p>
    <w:p w14:paraId="2D3795DC" w14:textId="77777777" w:rsidR="001D3563" w:rsidRPr="001B4423" w:rsidRDefault="001D3563" w:rsidP="001D3563">
      <w:pPr>
        <w:rPr>
          <w:rFonts w:ascii="Kokila" w:hAnsi="Kokila" w:cs="Kokila"/>
          <w:sz w:val="32"/>
          <w:szCs w:val="32"/>
        </w:rPr>
      </w:pPr>
    </w:p>
    <w:p w14:paraId="487CDBD5" w14:textId="23412A11" w:rsidR="001D3563" w:rsidRPr="001B4423" w:rsidRDefault="00497587" w:rsidP="001D3563">
      <w:pPr>
        <w:rPr>
          <w:rFonts w:ascii="Kokila" w:hAnsi="Kokila" w:cs="Kokila"/>
          <w:sz w:val="32"/>
          <w:szCs w:val="32"/>
        </w:rPr>
      </w:pPr>
      <w:r>
        <w:rPr>
          <w:rFonts w:ascii="Kokila" w:hAnsi="Kokila" w:cs="Kokila" w:hint="cs"/>
          <w:sz w:val="32"/>
          <w:szCs w:val="32"/>
          <w:cs/>
          <w:lang w:bidi="ne-NP"/>
        </w:rPr>
        <w:t xml:space="preserve">अध्ययन </w:t>
      </w:r>
      <w:r w:rsidR="001D3563" w:rsidRPr="001B4423">
        <w:rPr>
          <w:rFonts w:ascii="Kokila" w:hAnsi="Kokila" w:cs="Kokila"/>
          <w:sz w:val="32"/>
          <w:szCs w:val="32"/>
          <w:cs/>
          <w:lang w:bidi="hi-IN"/>
        </w:rPr>
        <w:t>टोलीले नेपाल प्रहरीका वार्षिक प्रतिवेदनहरूको पनि समीक्षा गरेको थियो</w:t>
      </w:r>
      <w:r w:rsidR="00D55C1B" w:rsidRPr="001B4423">
        <w:rPr>
          <w:rFonts w:ascii="Kokila" w:hAnsi="Kokila" w:cs="Kokila"/>
          <w:sz w:val="32"/>
          <w:szCs w:val="32"/>
          <w:cs/>
          <w:lang w:bidi="hi-IN"/>
        </w:rPr>
        <w:t>।</w:t>
      </w:r>
      <w:r w:rsidR="001D3563" w:rsidRPr="001B4423">
        <w:rPr>
          <w:rFonts w:ascii="Kokila" w:hAnsi="Kokila" w:cs="Kokila"/>
          <w:sz w:val="32"/>
          <w:szCs w:val="32"/>
          <w:cs/>
          <w:lang w:bidi="hi-IN"/>
        </w:rPr>
        <w:t xml:space="preserve"> तर ती प्रतिवेदनहरूमा अपाङ्गता भएका व्यक्तिहरूका बारेमा </w:t>
      </w:r>
      <w:r w:rsidR="00E81810">
        <w:rPr>
          <w:rFonts w:ascii="Kokila" w:hAnsi="Kokila" w:cs="Kokila" w:hint="cs"/>
          <w:sz w:val="32"/>
          <w:szCs w:val="32"/>
          <w:cs/>
          <w:lang w:bidi="ne-NP"/>
        </w:rPr>
        <w:t xml:space="preserve">कुनै पनि कुरा </w:t>
      </w:r>
      <w:r w:rsidR="001D3563" w:rsidRPr="001B4423">
        <w:rPr>
          <w:rFonts w:ascii="Kokila" w:hAnsi="Kokila" w:cs="Kokila"/>
          <w:sz w:val="32"/>
          <w:szCs w:val="32"/>
          <w:cs/>
          <w:lang w:bidi="hi-IN"/>
        </w:rPr>
        <w:t>उल्लेख</w:t>
      </w:r>
      <w:r w:rsidR="00E81810">
        <w:rPr>
          <w:rFonts w:ascii="Kokila" w:hAnsi="Kokila" w:cs="Kokila" w:hint="cs"/>
          <w:sz w:val="32"/>
          <w:szCs w:val="32"/>
          <w:cs/>
          <w:lang w:bidi="ne-NP"/>
        </w:rPr>
        <w:t xml:space="preserve"> छैन्</w:t>
      </w:r>
      <w:r w:rsidR="001D3563" w:rsidRPr="001B4423">
        <w:rPr>
          <w:rFonts w:ascii="Kokila" w:hAnsi="Kokila" w:cs="Kokila"/>
          <w:sz w:val="32"/>
          <w:szCs w:val="32"/>
        </w:rPr>
        <w:t xml:space="preserve">, </w:t>
      </w:r>
      <w:r w:rsidR="001D3563" w:rsidRPr="001B4423">
        <w:rPr>
          <w:rFonts w:ascii="Kokila" w:hAnsi="Kokila" w:cs="Kokila"/>
          <w:sz w:val="32"/>
          <w:szCs w:val="32"/>
          <w:cs/>
          <w:lang w:bidi="hi-IN"/>
        </w:rPr>
        <w:t>न त सेवाहरूलाई अझ समावेशी र अपाङ्गता मैत्री बनाउ</w:t>
      </w:r>
      <w:r w:rsidR="00E67D6E">
        <w:rPr>
          <w:rFonts w:ascii="Kokila" w:hAnsi="Kokila" w:cs="Kokila" w:hint="cs"/>
          <w:sz w:val="32"/>
          <w:szCs w:val="32"/>
          <w:cs/>
          <w:lang w:bidi="ne-NP"/>
        </w:rPr>
        <w:t xml:space="preserve">नेबारे </w:t>
      </w:r>
      <w:r w:rsidR="001D3563" w:rsidRPr="001B4423">
        <w:rPr>
          <w:rFonts w:ascii="Kokila" w:hAnsi="Kokila" w:cs="Kokila"/>
          <w:sz w:val="32"/>
          <w:szCs w:val="32"/>
          <w:cs/>
          <w:lang w:bidi="hi-IN"/>
        </w:rPr>
        <w:t>कुनै कदमहरू</w:t>
      </w:r>
      <w:r w:rsidR="00E81810">
        <w:rPr>
          <w:rFonts w:ascii="Kokila" w:hAnsi="Kokila" w:cs="Kokila" w:hint="cs"/>
          <w:sz w:val="32"/>
          <w:szCs w:val="32"/>
          <w:cs/>
          <w:lang w:bidi="ne-NP"/>
        </w:rPr>
        <w:t xml:space="preserve"> उल्लेख गरिएक</w:t>
      </w:r>
      <w:r w:rsidR="00365F72">
        <w:rPr>
          <w:rFonts w:ascii="Kokila" w:hAnsi="Kokila" w:cs="Kokila" w:hint="cs"/>
          <w:sz w:val="32"/>
          <w:szCs w:val="32"/>
          <w:cs/>
          <w:lang w:bidi="ne-NP"/>
        </w:rPr>
        <w:t>ा</w:t>
      </w:r>
      <w:r w:rsidR="00E81810">
        <w:rPr>
          <w:rFonts w:ascii="Kokila" w:hAnsi="Kokila" w:cs="Kokila" w:hint="cs"/>
          <w:sz w:val="32"/>
          <w:szCs w:val="32"/>
          <w:cs/>
          <w:lang w:bidi="ne-NP"/>
        </w:rPr>
        <w:t xml:space="preserve"> </w:t>
      </w:r>
      <w:r w:rsidR="001D3563" w:rsidRPr="001B4423">
        <w:rPr>
          <w:rFonts w:ascii="Kokila" w:hAnsi="Kokila" w:cs="Kokila"/>
          <w:sz w:val="32"/>
          <w:szCs w:val="32"/>
          <w:cs/>
          <w:lang w:bidi="hi-IN"/>
        </w:rPr>
        <w:t>छ</w:t>
      </w:r>
      <w:r w:rsidR="00365F72">
        <w:rPr>
          <w:rFonts w:ascii="Kokila" w:hAnsi="Kokila" w:cs="Kokila" w:hint="cs"/>
          <w:sz w:val="32"/>
          <w:szCs w:val="32"/>
          <w:cs/>
          <w:lang w:bidi="hi-IN"/>
        </w:rPr>
        <w:t>न्</w:t>
      </w:r>
      <w:r w:rsidR="00D55C1B" w:rsidRPr="001B4423">
        <w:rPr>
          <w:rFonts w:ascii="Kokila" w:hAnsi="Kokila" w:cs="Kokila"/>
          <w:sz w:val="32"/>
          <w:szCs w:val="32"/>
          <w:cs/>
          <w:lang w:bidi="hi-IN"/>
        </w:rPr>
        <w:t>।</w:t>
      </w:r>
    </w:p>
    <w:p w14:paraId="000FDDC9" w14:textId="77777777" w:rsidR="00C34C45" w:rsidRPr="001B4423" w:rsidRDefault="00C34C45" w:rsidP="001D3563">
      <w:pPr>
        <w:rPr>
          <w:rFonts w:ascii="Kokila" w:hAnsi="Kokila" w:cs="Kokila"/>
          <w:sz w:val="32"/>
          <w:szCs w:val="32"/>
          <w:lang w:bidi="ne-NP"/>
        </w:rPr>
      </w:pPr>
    </w:p>
    <w:p w14:paraId="790A5C15" w14:textId="52B35C4B" w:rsidR="001D3563" w:rsidRDefault="001D3563" w:rsidP="001D3563">
      <w:pPr>
        <w:rPr>
          <w:rFonts w:ascii="Kokila" w:hAnsi="Kokila" w:cs="Kokila"/>
          <w:sz w:val="32"/>
          <w:szCs w:val="32"/>
          <w:lang w:bidi="ne-NP"/>
        </w:rPr>
      </w:pPr>
      <w:r w:rsidRPr="001B4423">
        <w:rPr>
          <w:rFonts w:ascii="Kokila" w:hAnsi="Kokila" w:cs="Kokila"/>
          <w:sz w:val="32"/>
          <w:szCs w:val="32"/>
          <w:cs/>
          <w:lang w:bidi="hi-IN"/>
        </w:rPr>
        <w:t>यस अध्ययनले न्यायपालिकाको लैङ्गिक समानता तथा सामाजिक समावेशीकरण रणनीति (</w:t>
      </w:r>
      <w:r w:rsidR="0037664B">
        <w:rPr>
          <w:rFonts w:ascii="Kokila" w:hAnsi="Kokila" w:cs="Kokila" w:hint="cs"/>
          <w:sz w:val="32"/>
          <w:szCs w:val="32"/>
          <w:cs/>
          <w:lang w:bidi="ne-NP"/>
        </w:rPr>
        <w:t xml:space="preserve">सन् </w:t>
      </w:r>
      <w:r w:rsidRPr="001B4423">
        <w:rPr>
          <w:rFonts w:ascii="Kokila" w:hAnsi="Kokila" w:cs="Kokila"/>
          <w:sz w:val="32"/>
          <w:szCs w:val="32"/>
          <w:cs/>
          <w:lang w:bidi="hi-IN"/>
        </w:rPr>
        <w:t>२०२१</w:t>
      </w:r>
      <w:r w:rsidR="009414C4" w:rsidRPr="001B4423">
        <w:rPr>
          <w:rFonts w:ascii="Kokila" w:hAnsi="Kokila" w:cs="Kokila"/>
          <w:sz w:val="32"/>
          <w:szCs w:val="32"/>
        </w:rPr>
        <w:t>/</w:t>
      </w:r>
      <w:r w:rsidRPr="001B4423">
        <w:rPr>
          <w:rFonts w:ascii="Kokila" w:hAnsi="Kokila" w:cs="Kokila"/>
          <w:sz w:val="32"/>
          <w:szCs w:val="32"/>
          <w:cs/>
          <w:lang w:bidi="hi-IN"/>
        </w:rPr>
        <w:t>२२</w:t>
      </w:r>
      <w:r w:rsidRPr="001B4423">
        <w:rPr>
          <w:rFonts w:ascii="Kokila" w:hAnsi="Kokila" w:cs="Kokila"/>
          <w:sz w:val="32"/>
          <w:szCs w:val="32"/>
        </w:rPr>
        <w:t>–</w:t>
      </w:r>
      <w:r w:rsidRPr="001B4423">
        <w:rPr>
          <w:rFonts w:ascii="Kokila" w:hAnsi="Kokila" w:cs="Kokila"/>
          <w:sz w:val="32"/>
          <w:szCs w:val="32"/>
          <w:cs/>
          <w:lang w:bidi="hi-IN"/>
        </w:rPr>
        <w:t>२०२५</w:t>
      </w:r>
      <w:r w:rsidR="009414C4" w:rsidRPr="001B4423">
        <w:rPr>
          <w:rFonts w:ascii="Kokila" w:hAnsi="Kokila" w:cs="Kokila"/>
          <w:sz w:val="32"/>
          <w:szCs w:val="32"/>
        </w:rPr>
        <w:t>/</w:t>
      </w:r>
      <w:r w:rsidRPr="001B4423">
        <w:rPr>
          <w:rFonts w:ascii="Kokila" w:hAnsi="Kokila" w:cs="Kokila"/>
          <w:sz w:val="32"/>
          <w:szCs w:val="32"/>
          <w:cs/>
          <w:lang w:bidi="hi-IN"/>
        </w:rPr>
        <w:t xml:space="preserve">२०२६) को समेत समीक्षा गरेको </w:t>
      </w:r>
      <w:r w:rsidR="0037664B">
        <w:rPr>
          <w:rFonts w:ascii="Kokila" w:hAnsi="Kokila" w:cs="Kokila" w:hint="cs"/>
          <w:sz w:val="32"/>
          <w:szCs w:val="32"/>
          <w:cs/>
          <w:lang w:bidi="ne-NP"/>
        </w:rPr>
        <w:t>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37664B">
        <w:rPr>
          <w:rFonts w:ascii="Kokila" w:hAnsi="Kokila" w:cs="Kokila" w:hint="cs"/>
          <w:sz w:val="32"/>
          <w:szCs w:val="32"/>
          <w:cs/>
          <w:lang w:bidi="ne-NP"/>
        </w:rPr>
        <w:t xml:space="preserve">उक्त </w:t>
      </w:r>
      <w:r w:rsidRPr="001B4423">
        <w:rPr>
          <w:rFonts w:ascii="Kokila" w:hAnsi="Kokila" w:cs="Kokila"/>
          <w:sz w:val="32"/>
          <w:szCs w:val="32"/>
          <w:cs/>
          <w:lang w:bidi="hi-IN"/>
        </w:rPr>
        <w:t>रणनीतिले लैङ्गिक पहिचानलाई</w:t>
      </w:r>
      <w:r w:rsidR="0037664B">
        <w:rPr>
          <w:rFonts w:ascii="Kokila" w:hAnsi="Kokila" w:cs="Kokila" w:hint="cs"/>
          <w:sz w:val="32"/>
          <w:szCs w:val="32"/>
          <w:cs/>
          <w:lang w:bidi="ne-NP"/>
        </w:rPr>
        <w:t xml:space="preserve"> मुख्य</w:t>
      </w:r>
      <w:r w:rsidRPr="001B4423">
        <w:rPr>
          <w:rFonts w:ascii="Kokila" w:hAnsi="Kokila" w:cs="Kokila"/>
          <w:sz w:val="32"/>
          <w:szCs w:val="32"/>
          <w:cs/>
          <w:lang w:bidi="hi-IN"/>
        </w:rPr>
        <w:t xml:space="preserve"> आधार माने</w:t>
      </w:r>
      <w:r w:rsidR="0037664B">
        <w:rPr>
          <w:rFonts w:ascii="Kokila" w:hAnsi="Kokila" w:cs="Kokila" w:hint="cs"/>
          <w:sz w:val="32"/>
          <w:szCs w:val="32"/>
          <w:cs/>
          <w:lang w:bidi="ne-NP"/>
        </w:rPr>
        <w:t xml:space="preserve">को </w:t>
      </w:r>
      <w:r w:rsidRPr="001B4423">
        <w:rPr>
          <w:rFonts w:ascii="Kokila" w:hAnsi="Kokila" w:cs="Kokila"/>
          <w:sz w:val="32"/>
          <w:szCs w:val="32"/>
          <w:cs/>
          <w:lang w:bidi="hi-IN"/>
        </w:rPr>
        <w:t>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w:t>
      </w:r>
      <w:r w:rsidR="0037664B">
        <w:rPr>
          <w:rFonts w:ascii="Kokila" w:hAnsi="Kokila" w:cs="Kokila" w:hint="cs"/>
          <w:sz w:val="32"/>
          <w:szCs w:val="32"/>
          <w:cs/>
          <w:lang w:bidi="ne-NP"/>
        </w:rPr>
        <w:t xml:space="preserve">को </w:t>
      </w:r>
      <w:r w:rsidRPr="001B4423">
        <w:rPr>
          <w:rFonts w:ascii="Kokila" w:hAnsi="Kokila" w:cs="Kokila"/>
          <w:sz w:val="32"/>
          <w:szCs w:val="32"/>
          <w:cs/>
          <w:lang w:bidi="hi-IN"/>
        </w:rPr>
        <w:t xml:space="preserve">मार्गनिर्देशक सिद्धान्तका </w:t>
      </w:r>
      <w:r w:rsidR="00047C5C">
        <w:rPr>
          <w:rFonts w:ascii="Kokila" w:hAnsi="Kokila" w:cs="Kokila"/>
          <w:sz w:val="32"/>
          <w:szCs w:val="32"/>
          <w:cs/>
          <w:lang w:bidi="hi-IN"/>
        </w:rPr>
        <w:t>रूप</w:t>
      </w:r>
      <w:r w:rsidRPr="001B4423">
        <w:rPr>
          <w:rFonts w:ascii="Kokila" w:hAnsi="Kokila" w:cs="Kokila"/>
          <w:sz w:val="32"/>
          <w:szCs w:val="32"/>
          <w:cs/>
          <w:lang w:bidi="hi-IN"/>
        </w:rPr>
        <w:t>मा महिलाविरुद्ध हुने सबै प्रकारका भेदभाव उन्मूलन गर्नेसम्बन्धी महासन्धिलाई मात्र आधार</w:t>
      </w:r>
      <w:r w:rsidR="0037664B">
        <w:rPr>
          <w:rFonts w:ascii="Kokila" w:hAnsi="Kokila" w:cs="Kokila" w:hint="cs"/>
          <w:sz w:val="32"/>
          <w:szCs w:val="32"/>
          <w:cs/>
          <w:lang w:bidi="ne-NP"/>
        </w:rPr>
        <w:t xml:space="preserve"> लिइ</w:t>
      </w:r>
      <w:r w:rsidRPr="001B4423">
        <w:rPr>
          <w:rFonts w:ascii="Kokila" w:hAnsi="Kokila" w:cs="Kokila"/>
          <w:sz w:val="32"/>
          <w:szCs w:val="32"/>
          <w:cs/>
          <w:lang w:bidi="hi-IN"/>
        </w:rPr>
        <w:t>एको छ</w:t>
      </w:r>
      <w:r w:rsidR="0037664B">
        <w:rPr>
          <w:rFonts w:ascii="Kokila" w:hAnsi="Kokila" w:cs="Kokila" w:hint="cs"/>
          <w:sz w:val="32"/>
          <w:szCs w:val="32"/>
          <w:cs/>
          <w:lang w:bidi="ne-NP"/>
        </w:rPr>
        <w:t xml:space="preserve">, तर </w:t>
      </w:r>
      <w:r w:rsidRPr="001B4423">
        <w:rPr>
          <w:rFonts w:ascii="Kokila" w:hAnsi="Kokila" w:cs="Kokila"/>
          <w:sz w:val="32"/>
          <w:szCs w:val="32"/>
          <w:cs/>
          <w:lang w:bidi="hi-IN"/>
        </w:rPr>
        <w:t>अपाङ्गता भएका व्यक्तिहरूको अधिकारसम्बन्धी महासन्धिलाई पूर्ण रूपमा उपेक्षा गरिएको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रणनीतिले </w:t>
      </w:r>
      <w:r w:rsidR="00E45BA6">
        <w:rPr>
          <w:rFonts w:ascii="Kokila" w:hAnsi="Kokila" w:cs="Kokila" w:hint="cs"/>
          <w:sz w:val="32"/>
          <w:szCs w:val="32"/>
          <w:cs/>
          <w:lang w:bidi="ne-NP"/>
        </w:rPr>
        <w:t xml:space="preserve">नेपालको न्याय </w:t>
      </w:r>
      <w:r w:rsidRPr="001B4423">
        <w:rPr>
          <w:rFonts w:ascii="Kokila" w:hAnsi="Kokila" w:cs="Kokila"/>
          <w:sz w:val="32"/>
          <w:szCs w:val="32"/>
          <w:cs/>
          <w:lang w:bidi="hi-IN"/>
        </w:rPr>
        <w:t>सेवामा समावेशिताबारे</w:t>
      </w:r>
      <w:r w:rsidR="0037664B">
        <w:rPr>
          <w:rFonts w:ascii="Kokila" w:hAnsi="Kokila" w:cs="Kokila" w:hint="cs"/>
          <w:sz w:val="32"/>
          <w:szCs w:val="32"/>
          <w:cs/>
          <w:lang w:bidi="ne-NP"/>
        </w:rPr>
        <w:t xml:space="preserve"> आर्थिक वर्ष</w:t>
      </w:r>
      <w:r w:rsidRPr="001B4423">
        <w:rPr>
          <w:rFonts w:ascii="Kokila" w:hAnsi="Kokila" w:cs="Kokila"/>
          <w:sz w:val="32"/>
          <w:szCs w:val="32"/>
          <w:cs/>
          <w:lang w:bidi="hi-IN"/>
        </w:rPr>
        <w:t xml:space="preserve"> </w:t>
      </w:r>
      <w:r w:rsidR="0037664B">
        <w:rPr>
          <w:rFonts w:ascii="Kokila" w:hAnsi="Kokila" w:cs="Kokila" w:hint="cs"/>
          <w:sz w:val="32"/>
          <w:szCs w:val="32"/>
          <w:cs/>
          <w:lang w:bidi="ne-NP"/>
        </w:rPr>
        <w:t xml:space="preserve">२०७५/७६ (सन् </w:t>
      </w:r>
      <w:r w:rsidRPr="001B4423">
        <w:rPr>
          <w:rFonts w:ascii="Kokila" w:hAnsi="Kokila" w:cs="Kokila"/>
          <w:sz w:val="32"/>
          <w:szCs w:val="32"/>
          <w:cs/>
          <w:lang w:bidi="hi-IN"/>
        </w:rPr>
        <w:t>२०१८</w:t>
      </w:r>
      <w:r w:rsidR="009414C4" w:rsidRPr="001B4423">
        <w:rPr>
          <w:rFonts w:ascii="Kokila" w:hAnsi="Kokila" w:cs="Kokila"/>
          <w:sz w:val="32"/>
          <w:szCs w:val="32"/>
        </w:rPr>
        <w:t>/</w:t>
      </w:r>
      <w:r w:rsidRPr="001B4423">
        <w:rPr>
          <w:rFonts w:ascii="Kokila" w:hAnsi="Kokila" w:cs="Kokila"/>
          <w:sz w:val="32"/>
          <w:szCs w:val="32"/>
          <w:cs/>
          <w:lang w:bidi="hi-IN"/>
        </w:rPr>
        <w:t>२०१९</w:t>
      </w:r>
      <w:r w:rsidR="0037664B">
        <w:rPr>
          <w:rFonts w:ascii="Kokila" w:hAnsi="Kokila" w:cs="Kokila" w:hint="cs"/>
          <w:sz w:val="32"/>
          <w:szCs w:val="32"/>
          <w:cs/>
          <w:lang w:bidi="ne-NP"/>
        </w:rPr>
        <w:t>)</w:t>
      </w:r>
      <w:r w:rsidRPr="001B4423">
        <w:rPr>
          <w:rFonts w:ascii="Kokila" w:hAnsi="Kokila" w:cs="Kokila"/>
          <w:sz w:val="32"/>
          <w:szCs w:val="32"/>
          <w:cs/>
          <w:lang w:bidi="hi-IN"/>
        </w:rPr>
        <w:t xml:space="preserve"> को </w:t>
      </w:r>
      <w:r w:rsidR="00237D0C" w:rsidRPr="00237D0C">
        <w:rPr>
          <w:rFonts w:ascii="Kokila" w:hAnsi="Kokila" w:cs="Kokila" w:hint="cs"/>
          <w:sz w:val="32"/>
          <w:szCs w:val="32"/>
          <w:cs/>
          <w:lang w:bidi="hi-IN"/>
        </w:rPr>
        <w:t>खन्डिकृत</w:t>
      </w:r>
      <w:r w:rsidR="00237D0C" w:rsidRPr="00237D0C">
        <w:rPr>
          <w:rFonts w:ascii="Kokila" w:hAnsi="Kokila" w:cs="Kokila"/>
          <w:sz w:val="32"/>
          <w:szCs w:val="32"/>
          <w:cs/>
          <w:lang w:bidi="hi-IN"/>
        </w:rPr>
        <w:t xml:space="preserve"> </w:t>
      </w:r>
      <w:r w:rsidRPr="001B4423">
        <w:rPr>
          <w:rFonts w:ascii="Kokila" w:hAnsi="Kokila" w:cs="Kokila"/>
          <w:sz w:val="32"/>
          <w:szCs w:val="32"/>
          <w:cs/>
          <w:lang w:bidi="hi-IN"/>
        </w:rPr>
        <w:t>तथ्याङ्क विवरण पनि प्रस्तुत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E45BA6">
        <w:rPr>
          <w:rFonts w:ascii="Kokila" w:hAnsi="Kokila" w:cs="Kokila" w:hint="cs"/>
          <w:sz w:val="32"/>
          <w:szCs w:val="32"/>
          <w:cs/>
          <w:lang w:bidi="ne-NP"/>
        </w:rPr>
        <w:t xml:space="preserve">न्याय सेवामा रहेका </w:t>
      </w:r>
      <w:r w:rsidRPr="001B4423">
        <w:rPr>
          <w:rFonts w:ascii="Kokila" w:hAnsi="Kokila" w:cs="Kokila"/>
          <w:sz w:val="32"/>
          <w:szCs w:val="32"/>
          <w:cs/>
          <w:lang w:bidi="hi-IN"/>
        </w:rPr>
        <w:t>७८९ जना अधिकृतमध्ये अपाङ्गता भएका</w:t>
      </w:r>
      <w:r w:rsidR="00CA395F">
        <w:rPr>
          <w:rFonts w:ascii="Kokila" w:hAnsi="Kokila" w:cs="Kokila" w:hint="cs"/>
          <w:sz w:val="32"/>
          <w:szCs w:val="32"/>
          <w:cs/>
          <w:lang w:bidi="ne-NP"/>
        </w:rPr>
        <w:t xml:space="preserve"> कर्मचारी</w:t>
      </w:r>
      <w:r w:rsidRPr="001B4423">
        <w:rPr>
          <w:rFonts w:ascii="Kokila" w:hAnsi="Kokila" w:cs="Kokila"/>
          <w:sz w:val="32"/>
          <w:szCs w:val="32"/>
          <w:cs/>
          <w:lang w:bidi="hi-IN"/>
        </w:rPr>
        <w:t xml:space="preserve"> १२ जना (१</w:t>
      </w:r>
      <w:ins w:id="47" w:author="Anonymous" w:date="2025-10-20T23:43:00Z">
        <w:r w:rsidR="00850219">
          <w:rPr>
            <w:rFonts w:ascii="Kokila" w:hAnsi="Kokila" w:cs="Kokila" w:hint="cs"/>
            <w:sz w:val="32"/>
            <w:szCs w:val="32"/>
            <w:cs/>
            <w:lang w:bidi="ne-NP"/>
          </w:rPr>
          <w:t>.५२</w:t>
        </w:r>
      </w:ins>
      <w:r w:rsidRPr="001B4423">
        <w:rPr>
          <w:rFonts w:ascii="Kokila" w:hAnsi="Kokila" w:cs="Kokila"/>
          <w:sz w:val="32"/>
          <w:szCs w:val="32"/>
          <w:cs/>
          <w:lang w:bidi="hi-IN"/>
        </w:rPr>
        <w:t xml:space="preserve">%) मात्र </w:t>
      </w:r>
      <w:r w:rsidR="00E45BA6">
        <w:rPr>
          <w:rFonts w:ascii="Kokila" w:hAnsi="Kokila" w:cs="Kokila" w:hint="cs"/>
          <w:sz w:val="32"/>
          <w:szCs w:val="32"/>
          <w:cs/>
          <w:lang w:bidi="ne-NP"/>
        </w:rPr>
        <w:t xml:space="preserve">छन् </w:t>
      </w:r>
      <w:r w:rsidRPr="001B4423">
        <w:rPr>
          <w:rFonts w:ascii="Kokila" w:hAnsi="Kokila" w:cs="Kokila"/>
          <w:sz w:val="32"/>
          <w:szCs w:val="32"/>
          <w:cs/>
          <w:lang w:bidi="hi-IN"/>
        </w:rPr>
        <w:t>(राष्ट्रिय न्यायिक प्रतिष्ठान</w:t>
      </w:r>
      <w:r w:rsidRPr="001B4423">
        <w:rPr>
          <w:rFonts w:ascii="Kokila" w:hAnsi="Kokila" w:cs="Kokila"/>
          <w:sz w:val="32"/>
          <w:szCs w:val="32"/>
        </w:rPr>
        <w:t xml:space="preserve">, </w:t>
      </w:r>
      <w:r w:rsidRPr="001B4423">
        <w:rPr>
          <w:rFonts w:ascii="Kokila" w:hAnsi="Kokila" w:cs="Kokila"/>
          <w:sz w:val="32"/>
          <w:szCs w:val="32"/>
          <w:cs/>
          <w:lang w:bidi="hi-IN"/>
        </w:rPr>
        <w:t>२०२१</w:t>
      </w:r>
      <w:r w:rsidRPr="001B4423">
        <w:rPr>
          <w:rFonts w:ascii="Kokila" w:hAnsi="Kokila" w:cs="Kokila"/>
          <w:sz w:val="32"/>
          <w:szCs w:val="32"/>
        </w:rPr>
        <w:t xml:space="preserve">, </w:t>
      </w:r>
      <w:r w:rsidR="00E45BA6">
        <w:rPr>
          <w:rFonts w:ascii="Kokila" w:hAnsi="Kokila" w:cs="Kokila"/>
          <w:sz w:val="32"/>
          <w:szCs w:val="32"/>
          <w:cs/>
          <w:lang w:bidi="hi-IN"/>
        </w:rPr>
        <w:t>पृष्ठ.४०)</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 रणनीतिले</w:t>
      </w:r>
      <w:r w:rsidR="00451320">
        <w:rPr>
          <w:rFonts w:ascii="Kokila" w:hAnsi="Kokila" w:cs="Kokila" w:hint="cs"/>
          <w:sz w:val="32"/>
          <w:szCs w:val="32"/>
          <w:cs/>
          <w:lang w:bidi="ne-NP"/>
        </w:rPr>
        <w:t xml:space="preserve"> निम्न</w:t>
      </w:r>
      <w:r w:rsidRPr="001B4423">
        <w:rPr>
          <w:rFonts w:ascii="Kokila" w:hAnsi="Kokila" w:cs="Kokila"/>
          <w:sz w:val="32"/>
          <w:szCs w:val="32"/>
          <w:cs/>
          <w:lang w:bidi="hi-IN"/>
        </w:rPr>
        <w:t xml:space="preserve"> तीनवटा प्रमुख लक्ष्यहरू पहिचान गरेको छ</w:t>
      </w:r>
      <w:r w:rsidR="003106CE">
        <w:rPr>
          <w:rFonts w:ascii="Kokila" w:hAnsi="Kokila" w:cs="Kokila" w:hint="cs"/>
          <w:sz w:val="32"/>
          <w:szCs w:val="32"/>
          <w:cs/>
          <w:lang w:bidi="ne-NP"/>
        </w:rPr>
        <w:t xml:space="preserve"> </w:t>
      </w:r>
      <w:r w:rsidR="00D55C1B" w:rsidRPr="001B4423">
        <w:rPr>
          <w:rFonts w:ascii="Kokila" w:hAnsi="Kokila" w:cs="Kokila"/>
          <w:sz w:val="32"/>
          <w:szCs w:val="32"/>
          <w:cs/>
          <w:lang w:bidi="hi-IN"/>
        </w:rPr>
        <w:t>:</w:t>
      </w:r>
    </w:p>
    <w:p w14:paraId="2A475406" w14:textId="77777777" w:rsidR="003106CE" w:rsidRDefault="003106CE" w:rsidP="001D3563">
      <w:pPr>
        <w:rPr>
          <w:rFonts w:ascii="Kokila" w:hAnsi="Kokila" w:cs="Kokila"/>
          <w:sz w:val="32"/>
          <w:szCs w:val="32"/>
          <w:lang w:bidi="ne-NP"/>
        </w:rPr>
      </w:pPr>
    </w:p>
    <w:p w14:paraId="1D7B8C70" w14:textId="1ED396A5" w:rsidR="001D3563" w:rsidRPr="001B4423" w:rsidRDefault="001D3563" w:rsidP="001D3563">
      <w:pPr>
        <w:rPr>
          <w:rFonts w:ascii="Kokila" w:hAnsi="Kokila" w:cs="Kokila"/>
          <w:sz w:val="32"/>
          <w:szCs w:val="32"/>
        </w:rPr>
      </w:pPr>
      <w:r w:rsidRPr="001B4423">
        <w:rPr>
          <w:rFonts w:ascii="Kokila" w:hAnsi="Kokila" w:cs="Kokila"/>
          <w:sz w:val="32"/>
          <w:szCs w:val="32"/>
          <w:cs/>
          <w:lang w:bidi="hi-IN"/>
        </w:rPr>
        <w:t>१. महिला र लक्षित समूहहरूमाझ कानुनी शिक्षामा पहुँच बढाउने</w:t>
      </w:r>
      <w:r w:rsidR="00D55C1B" w:rsidRPr="001B4423">
        <w:rPr>
          <w:rFonts w:ascii="Kokila" w:hAnsi="Kokila" w:cs="Kokila"/>
          <w:sz w:val="32"/>
          <w:szCs w:val="32"/>
          <w:cs/>
          <w:lang w:bidi="hi-IN"/>
        </w:rPr>
        <w:t>।</w:t>
      </w:r>
    </w:p>
    <w:p w14:paraId="27C77370" w14:textId="46F90D29" w:rsidR="001D3563" w:rsidRPr="001B4423" w:rsidRDefault="001D3563" w:rsidP="001D3563">
      <w:pPr>
        <w:rPr>
          <w:rFonts w:ascii="Kokila" w:hAnsi="Kokila" w:cs="Kokila"/>
          <w:sz w:val="32"/>
          <w:szCs w:val="32"/>
        </w:rPr>
      </w:pPr>
      <w:r w:rsidRPr="001B4423">
        <w:rPr>
          <w:rFonts w:ascii="Kokila" w:hAnsi="Kokila" w:cs="Kokila"/>
          <w:sz w:val="32"/>
          <w:szCs w:val="32"/>
          <w:cs/>
          <w:lang w:bidi="hi-IN"/>
        </w:rPr>
        <w:t>२. महिला र लक्षित समूहहरूको न्यायपालिका र</w:t>
      </w:r>
      <w:r w:rsidR="00BB46E3">
        <w:rPr>
          <w:rFonts w:ascii="Kokila" w:hAnsi="Kokila" w:cs="Kokila" w:hint="cs"/>
          <w:sz w:val="32"/>
          <w:szCs w:val="32"/>
          <w:cs/>
          <w:lang w:bidi="ne-NP"/>
        </w:rPr>
        <w:t xml:space="preserve"> न्याय </w:t>
      </w:r>
      <w:r w:rsidRPr="001B4423">
        <w:rPr>
          <w:rFonts w:ascii="Kokila" w:hAnsi="Kokila" w:cs="Kokila"/>
          <w:sz w:val="32"/>
          <w:szCs w:val="32"/>
          <w:cs/>
          <w:lang w:bidi="hi-IN"/>
        </w:rPr>
        <w:t>सेवामा अर्थपूर्ण एवं वास्तविक प्रतिनिधित्व सुनिश्चित गर्ने</w:t>
      </w:r>
      <w:r w:rsidR="00D55C1B" w:rsidRPr="001B4423">
        <w:rPr>
          <w:rFonts w:ascii="Kokila" w:hAnsi="Kokila" w:cs="Kokila"/>
          <w:sz w:val="32"/>
          <w:szCs w:val="32"/>
          <w:cs/>
          <w:lang w:bidi="hi-IN"/>
        </w:rPr>
        <w:t>।</w:t>
      </w:r>
    </w:p>
    <w:p w14:paraId="29A465DB" w14:textId="3AC5C7EF" w:rsidR="001D3563" w:rsidRPr="001B4423" w:rsidRDefault="001D3563" w:rsidP="001D3563">
      <w:pPr>
        <w:rPr>
          <w:rFonts w:ascii="Kokila" w:hAnsi="Kokila" w:cs="Kokila"/>
          <w:sz w:val="32"/>
          <w:szCs w:val="32"/>
        </w:rPr>
      </w:pPr>
      <w:r w:rsidRPr="001B4423">
        <w:rPr>
          <w:rFonts w:ascii="Kokila" w:hAnsi="Kokila" w:cs="Kokila"/>
          <w:sz w:val="32"/>
          <w:szCs w:val="32"/>
          <w:cs/>
          <w:lang w:bidi="hi-IN"/>
        </w:rPr>
        <w:t xml:space="preserve">३. न्यायपालिका र </w:t>
      </w:r>
      <w:r w:rsidR="00BB46E3">
        <w:rPr>
          <w:rFonts w:ascii="Kokila" w:hAnsi="Kokila" w:cs="Kokila" w:hint="cs"/>
          <w:sz w:val="32"/>
          <w:szCs w:val="32"/>
          <w:cs/>
          <w:lang w:bidi="ne-NP"/>
        </w:rPr>
        <w:t xml:space="preserve">न्याय </w:t>
      </w:r>
      <w:r w:rsidRPr="001B4423">
        <w:rPr>
          <w:rFonts w:ascii="Kokila" w:hAnsi="Kokila" w:cs="Kokila"/>
          <w:sz w:val="32"/>
          <w:szCs w:val="32"/>
          <w:cs/>
          <w:lang w:bidi="hi-IN"/>
        </w:rPr>
        <w:t>सेवामा संलग्न महिला र लक्षित समूहहरूको क्षमता अभिवृद्धि र सेवाको निरन्तरताका लागि अनुकूल वातावरण</w:t>
      </w:r>
      <w:r w:rsidR="00BB46E3">
        <w:rPr>
          <w:rFonts w:ascii="Kokila" w:hAnsi="Kokila" w:cs="Kokila" w:hint="cs"/>
          <w:sz w:val="32"/>
          <w:szCs w:val="32"/>
          <w:cs/>
          <w:lang w:bidi="ne-NP"/>
        </w:rPr>
        <w:t xml:space="preserve"> निर्माण</w:t>
      </w:r>
      <w:r w:rsidRPr="001B4423">
        <w:rPr>
          <w:rFonts w:ascii="Kokila" w:hAnsi="Kokila" w:cs="Kokila"/>
          <w:sz w:val="32"/>
          <w:szCs w:val="32"/>
          <w:cs/>
          <w:lang w:bidi="hi-IN"/>
        </w:rPr>
        <w:t xml:space="preserve"> गर्ने</w:t>
      </w:r>
      <w:r w:rsidR="00D55C1B" w:rsidRPr="001B4423">
        <w:rPr>
          <w:rFonts w:ascii="Kokila" w:hAnsi="Kokila" w:cs="Kokila"/>
          <w:sz w:val="32"/>
          <w:szCs w:val="32"/>
          <w:cs/>
          <w:lang w:bidi="hi-IN"/>
        </w:rPr>
        <w:t>।</w:t>
      </w:r>
    </w:p>
    <w:p w14:paraId="24C28B1D" w14:textId="77777777" w:rsidR="00C34C45" w:rsidRPr="001B4423" w:rsidRDefault="00C34C45" w:rsidP="001D3563">
      <w:pPr>
        <w:rPr>
          <w:rFonts w:ascii="Kokila" w:hAnsi="Kokila" w:cs="Kokila"/>
          <w:sz w:val="32"/>
          <w:szCs w:val="32"/>
          <w:lang w:bidi="ne-NP"/>
        </w:rPr>
      </w:pPr>
    </w:p>
    <w:p w14:paraId="22E4580E" w14:textId="1144ABFC" w:rsidR="001D3563" w:rsidRDefault="001D3563" w:rsidP="001D3563">
      <w:pPr>
        <w:rPr>
          <w:rFonts w:ascii="Kokila" w:hAnsi="Kokila" w:cs="Kokila"/>
          <w:sz w:val="32"/>
          <w:szCs w:val="32"/>
          <w:lang w:bidi="ne-NP"/>
        </w:rPr>
      </w:pPr>
      <w:r w:rsidRPr="001B4423">
        <w:rPr>
          <w:rFonts w:ascii="Kokila" w:hAnsi="Kokila" w:cs="Kokila"/>
          <w:sz w:val="32"/>
          <w:szCs w:val="32"/>
          <w:cs/>
          <w:lang w:bidi="hi-IN"/>
        </w:rPr>
        <w:t>यस रणनीतिमा अपाङ्गता भएका व्यक्तिलाई लक्षित समूहका रूपमा समेटिएको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तेस्रो लक्ष्यका लागि पहिचान गरिएका रणनीतिहरूमा </w:t>
      </w:r>
      <w:r w:rsidRPr="001B4423">
        <w:rPr>
          <w:rFonts w:ascii="Kokila" w:hAnsi="Kokila" w:cs="Kokila"/>
          <w:sz w:val="32"/>
          <w:szCs w:val="32"/>
        </w:rPr>
        <w:t>“</w:t>
      </w:r>
      <w:r w:rsidRPr="001B4423">
        <w:rPr>
          <w:rFonts w:ascii="Kokila" w:hAnsi="Kokila" w:cs="Kokila"/>
          <w:sz w:val="32"/>
          <w:szCs w:val="32"/>
          <w:cs/>
          <w:lang w:bidi="hi-IN"/>
        </w:rPr>
        <w:t>अपाङ्गतामैत्री शौचालय</w:t>
      </w:r>
      <w:r w:rsidRPr="001B4423">
        <w:rPr>
          <w:rFonts w:ascii="Kokila" w:hAnsi="Kokila" w:cs="Kokila"/>
          <w:sz w:val="32"/>
          <w:szCs w:val="32"/>
        </w:rPr>
        <w:t xml:space="preserve">” </w:t>
      </w:r>
      <w:r w:rsidRPr="001B4423">
        <w:rPr>
          <w:rFonts w:ascii="Kokila" w:hAnsi="Kokila" w:cs="Kokila"/>
          <w:sz w:val="32"/>
          <w:szCs w:val="32"/>
          <w:cs/>
          <w:lang w:bidi="hi-IN"/>
        </w:rPr>
        <w:t xml:space="preserve">र </w:t>
      </w:r>
      <w:r w:rsidRPr="001B4423">
        <w:rPr>
          <w:rFonts w:ascii="Kokila" w:hAnsi="Kokila" w:cs="Kokila"/>
          <w:sz w:val="32"/>
          <w:szCs w:val="32"/>
        </w:rPr>
        <w:t>“</w:t>
      </w:r>
      <w:r w:rsidRPr="001B4423">
        <w:rPr>
          <w:rFonts w:ascii="Kokila" w:hAnsi="Kokila" w:cs="Kokila"/>
          <w:sz w:val="32"/>
          <w:szCs w:val="32"/>
          <w:cs/>
          <w:lang w:bidi="hi-IN"/>
        </w:rPr>
        <w:t>अपाङ्गता मैत्री वा अवरोधमुक्त कार्यकक्ष</w:t>
      </w:r>
      <w:r w:rsidR="009414C4" w:rsidRPr="001B4423">
        <w:rPr>
          <w:rFonts w:ascii="Kokila" w:hAnsi="Kokila" w:cs="Kokila"/>
          <w:sz w:val="32"/>
          <w:szCs w:val="32"/>
        </w:rPr>
        <w:t>/</w:t>
      </w:r>
      <w:r w:rsidRPr="001B4423">
        <w:rPr>
          <w:rFonts w:ascii="Kokila" w:hAnsi="Kokila" w:cs="Kokila"/>
          <w:sz w:val="32"/>
          <w:szCs w:val="32"/>
          <w:cs/>
          <w:lang w:bidi="hi-IN"/>
        </w:rPr>
        <w:t>काम गर्ने वातावरण</w:t>
      </w:r>
      <w:r w:rsidRPr="001B4423">
        <w:rPr>
          <w:rFonts w:ascii="Kokila" w:hAnsi="Kokila" w:cs="Kokila"/>
          <w:sz w:val="32"/>
          <w:szCs w:val="32"/>
        </w:rPr>
        <w:t xml:space="preserve">” </w:t>
      </w:r>
      <w:r w:rsidR="001D2038">
        <w:rPr>
          <w:rFonts w:ascii="Kokila" w:hAnsi="Kokila" w:cs="Kokila" w:hint="cs"/>
          <w:sz w:val="32"/>
          <w:szCs w:val="32"/>
          <w:cs/>
          <w:lang w:bidi="ne-NP"/>
        </w:rPr>
        <w:t xml:space="preserve">उल्लेख </w:t>
      </w:r>
      <w:r w:rsidRPr="001B4423">
        <w:rPr>
          <w:rFonts w:ascii="Kokila" w:hAnsi="Kokila" w:cs="Kokila"/>
          <w:sz w:val="32"/>
          <w:szCs w:val="32"/>
          <w:cs/>
          <w:lang w:bidi="hi-IN"/>
        </w:rPr>
        <w:t>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w:t>
      </w:r>
      <w:r w:rsidR="001D2038">
        <w:rPr>
          <w:rFonts w:ascii="Kokila" w:hAnsi="Kokila" w:cs="Kokila" w:hint="cs"/>
          <w:sz w:val="32"/>
          <w:szCs w:val="32"/>
          <w:cs/>
          <w:lang w:bidi="ne-NP"/>
        </w:rPr>
        <w:t xml:space="preserve"> व्यवस्थाले </w:t>
      </w:r>
      <w:r w:rsidRPr="001B4423">
        <w:rPr>
          <w:rFonts w:ascii="Kokila" w:hAnsi="Kokila" w:cs="Kokila"/>
          <w:sz w:val="32"/>
          <w:szCs w:val="32"/>
          <w:cs/>
          <w:lang w:bidi="hi-IN"/>
        </w:rPr>
        <w:t>भौतिक पहुँचयुक्तताबारे सकारात्मक बुझाइलाई सङ्केत गर्छन्</w:t>
      </w:r>
      <w:r w:rsidR="00D55C1B" w:rsidRPr="001B4423">
        <w:rPr>
          <w:rFonts w:ascii="Kokila" w:hAnsi="Kokila" w:cs="Kokila"/>
          <w:sz w:val="32"/>
          <w:szCs w:val="32"/>
          <w:cs/>
          <w:lang w:bidi="hi-IN"/>
        </w:rPr>
        <w:t>।</w:t>
      </w:r>
      <w:r w:rsidR="001D2038">
        <w:rPr>
          <w:rFonts w:ascii="Kokila" w:hAnsi="Kokila" w:cs="Kokila" w:hint="cs"/>
          <w:sz w:val="32"/>
          <w:szCs w:val="32"/>
          <w:cs/>
          <w:lang w:bidi="ne-NP"/>
        </w:rPr>
        <w:t xml:space="preserve"> तथापि, </w:t>
      </w:r>
      <w:r w:rsidRPr="001B4423">
        <w:rPr>
          <w:rFonts w:ascii="Kokila" w:hAnsi="Kokila" w:cs="Kokila"/>
          <w:sz w:val="32"/>
          <w:szCs w:val="32"/>
          <w:cs/>
          <w:lang w:bidi="hi-IN"/>
        </w:rPr>
        <w:t>यस रणनीतिले न्यायमा पहुँच पाउने सम्बन्धमा अपाङ्गता भएका महिलाहरूले</w:t>
      </w:r>
      <w:r w:rsidR="001D2038">
        <w:rPr>
          <w:rFonts w:ascii="Kokila" w:hAnsi="Kokila" w:cs="Kokila" w:hint="cs"/>
          <w:sz w:val="32"/>
          <w:szCs w:val="32"/>
          <w:cs/>
          <w:lang w:bidi="ne-NP"/>
        </w:rPr>
        <w:t xml:space="preserve"> सामना गर्ने </w:t>
      </w:r>
      <w:r w:rsidRPr="001B4423">
        <w:rPr>
          <w:rFonts w:ascii="Kokila" w:hAnsi="Kokila" w:cs="Kokila"/>
          <w:sz w:val="32"/>
          <w:szCs w:val="32"/>
          <w:cs/>
          <w:lang w:bidi="hi-IN"/>
        </w:rPr>
        <w:t>अन्तर</w:t>
      </w:r>
      <w:r w:rsidR="00237D0C">
        <w:rPr>
          <w:rFonts w:ascii="Kokila" w:hAnsi="Kokila" w:cs="Kokila" w:hint="cs"/>
          <w:sz w:val="32"/>
          <w:szCs w:val="32"/>
          <w:cs/>
          <w:lang w:bidi="ne-NP"/>
        </w:rPr>
        <w:t>वि</w:t>
      </w:r>
      <w:r w:rsidR="00346F50">
        <w:rPr>
          <w:rFonts w:ascii="Kokila" w:hAnsi="Kokila" w:cs="Kokila" w:hint="cs"/>
          <w:sz w:val="32"/>
          <w:szCs w:val="32"/>
          <w:cs/>
          <w:lang w:bidi="ne-NP"/>
        </w:rPr>
        <w:t>वि</w:t>
      </w:r>
      <w:r w:rsidR="00237D0C">
        <w:rPr>
          <w:rFonts w:ascii="Kokila" w:hAnsi="Kokila" w:cs="Kokila" w:hint="cs"/>
          <w:sz w:val="32"/>
          <w:szCs w:val="32"/>
          <w:cs/>
          <w:lang w:bidi="ne-NP"/>
        </w:rPr>
        <w:t xml:space="preserve">ध </w:t>
      </w:r>
      <w:r w:rsidRPr="001B4423">
        <w:rPr>
          <w:rFonts w:ascii="Kokila" w:hAnsi="Kokila" w:cs="Kokila"/>
          <w:sz w:val="32"/>
          <w:szCs w:val="32"/>
          <w:cs/>
          <w:lang w:bidi="hi-IN"/>
        </w:rPr>
        <w:t>अवरोधहरूलाई</w:t>
      </w:r>
      <w:r w:rsidR="001D2038">
        <w:rPr>
          <w:rFonts w:ascii="Kokila" w:hAnsi="Kokila" w:cs="Kokila" w:hint="cs"/>
          <w:sz w:val="32"/>
          <w:szCs w:val="32"/>
          <w:cs/>
          <w:lang w:bidi="ne-NP"/>
        </w:rPr>
        <w:t xml:space="preserve"> विस्तृत रूपमा </w:t>
      </w:r>
      <w:r w:rsidRPr="001B4423">
        <w:rPr>
          <w:rFonts w:ascii="Kokila" w:hAnsi="Kokila" w:cs="Kokila"/>
          <w:sz w:val="32"/>
          <w:szCs w:val="32"/>
          <w:cs/>
          <w:lang w:bidi="hi-IN"/>
        </w:rPr>
        <w:t>सम्बोधन गरेको छैन</w:t>
      </w:r>
      <w:r w:rsidR="00D55C1B" w:rsidRPr="001B4423">
        <w:rPr>
          <w:rFonts w:ascii="Kokila" w:hAnsi="Kokila" w:cs="Kokila"/>
          <w:sz w:val="32"/>
          <w:szCs w:val="32"/>
          <w:cs/>
          <w:lang w:bidi="hi-IN"/>
        </w:rPr>
        <w:t>।</w:t>
      </w:r>
    </w:p>
    <w:p w14:paraId="565F981F" w14:textId="77777777" w:rsidR="00C34C45" w:rsidRPr="001B4423" w:rsidRDefault="00C34C45" w:rsidP="001D3563">
      <w:pPr>
        <w:rPr>
          <w:rFonts w:ascii="Kokila" w:hAnsi="Kokila" w:cs="Kokila"/>
          <w:sz w:val="32"/>
          <w:szCs w:val="32"/>
          <w:lang w:bidi="ne-NP"/>
        </w:rPr>
      </w:pPr>
    </w:p>
    <w:p w14:paraId="2D12CE3B" w14:textId="0BD99352" w:rsidR="001D3563" w:rsidRPr="001B4423" w:rsidRDefault="001D3563" w:rsidP="001D3563">
      <w:pPr>
        <w:rPr>
          <w:rFonts w:ascii="Kokila" w:hAnsi="Kokila" w:cs="Kokila"/>
          <w:sz w:val="32"/>
          <w:szCs w:val="32"/>
        </w:rPr>
      </w:pPr>
      <w:r w:rsidRPr="001B4423">
        <w:rPr>
          <w:rFonts w:ascii="Kokila" w:hAnsi="Kokila" w:cs="Kokila"/>
          <w:sz w:val="32"/>
          <w:szCs w:val="32"/>
          <w:cs/>
          <w:lang w:bidi="hi-IN"/>
        </w:rPr>
        <w:t>अपाङ्गता भएका व्यक्तिहरूको न्यायमा पहुँच</w:t>
      </w:r>
      <w:r w:rsidR="0050221A">
        <w:rPr>
          <w:rFonts w:ascii="Kokila" w:hAnsi="Kokila" w:cs="Kokila" w:hint="cs"/>
          <w:sz w:val="32"/>
          <w:szCs w:val="32"/>
          <w:cs/>
          <w:lang w:bidi="ne-NP"/>
        </w:rPr>
        <w:t xml:space="preserve"> सुनिश्चितताका लागि </w:t>
      </w:r>
      <w:r w:rsidRPr="001B4423">
        <w:rPr>
          <w:rFonts w:ascii="Kokila" w:hAnsi="Kokila" w:cs="Kokila"/>
          <w:sz w:val="32"/>
          <w:szCs w:val="32"/>
          <w:cs/>
          <w:lang w:bidi="hi-IN"/>
        </w:rPr>
        <w:t>नेपालमा</w:t>
      </w:r>
      <w:r w:rsidR="0050221A">
        <w:rPr>
          <w:rFonts w:ascii="Kokila" w:hAnsi="Kokila" w:cs="Kokila" w:hint="cs"/>
          <w:sz w:val="32"/>
          <w:szCs w:val="32"/>
          <w:cs/>
          <w:lang w:bidi="ne-NP"/>
        </w:rPr>
        <w:t xml:space="preserve"> </w:t>
      </w:r>
      <w:r w:rsidRPr="001B4423">
        <w:rPr>
          <w:rFonts w:ascii="Kokila" w:hAnsi="Kokila" w:cs="Kokila"/>
          <w:sz w:val="32"/>
          <w:szCs w:val="32"/>
          <w:cs/>
          <w:lang w:bidi="hi-IN"/>
        </w:rPr>
        <w:t xml:space="preserve">अपाङ्गता भएका व्यक्तिहरूका अधिकारलाई समन्वय र अनुगमन गर्ने </w:t>
      </w:r>
      <w:r w:rsidR="0050221A">
        <w:rPr>
          <w:rFonts w:ascii="Kokila" w:hAnsi="Kokila" w:cs="Kokila" w:hint="cs"/>
          <w:sz w:val="32"/>
          <w:szCs w:val="32"/>
          <w:cs/>
          <w:lang w:bidi="ne-NP"/>
        </w:rPr>
        <w:t xml:space="preserve">कुनै </w:t>
      </w:r>
      <w:r w:rsidRPr="001B4423">
        <w:rPr>
          <w:rFonts w:ascii="Kokila" w:hAnsi="Kokila" w:cs="Kokila"/>
          <w:sz w:val="32"/>
          <w:szCs w:val="32"/>
          <w:cs/>
          <w:lang w:bidi="hi-IN"/>
        </w:rPr>
        <w:t>संवैधानिक निकाय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अपाङ्गता भएका व्यक्तिका अधिकारसम्बन्धी महासन्धि अनुमोदन गरेका धेरै देशहरूले स्वतन्त्र स्वायत्त अपाङ्गता आयोग गठन गरिसकेका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तर नेपालमा हालसम्म यस्तो आयोग गठन भएको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नयाँ बनेको राष्ट्रिय समावेशी आयोगले अपाङ्गतालाई प्राथमिकताका क्षेत्रमा समेटे पनि यसमा अपाङ्गता समुदाय</w:t>
      </w:r>
      <w:r w:rsidR="0050221A">
        <w:rPr>
          <w:rFonts w:ascii="Kokila" w:hAnsi="Kokila" w:cs="Kokila" w:hint="cs"/>
          <w:sz w:val="32"/>
          <w:szCs w:val="32"/>
          <w:cs/>
          <w:lang w:bidi="ne-NP"/>
        </w:rPr>
        <w:t xml:space="preserve">बाट कुनै </w:t>
      </w:r>
      <w:r w:rsidRPr="001B4423">
        <w:rPr>
          <w:rFonts w:ascii="Kokila" w:hAnsi="Kokila" w:cs="Kokila"/>
          <w:sz w:val="32"/>
          <w:szCs w:val="32"/>
          <w:cs/>
          <w:lang w:bidi="hi-IN"/>
        </w:rPr>
        <w:t>प्रतिनिधित्व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यसले </w:t>
      </w:r>
      <w:r w:rsidRPr="001B4423">
        <w:rPr>
          <w:rFonts w:ascii="Kokila" w:hAnsi="Kokila" w:cs="Kokila"/>
          <w:sz w:val="32"/>
          <w:szCs w:val="32"/>
        </w:rPr>
        <w:t>“</w:t>
      </w:r>
      <w:r w:rsidRPr="001B4423">
        <w:rPr>
          <w:rFonts w:ascii="Kokila" w:hAnsi="Kokila" w:cs="Kokila"/>
          <w:sz w:val="32"/>
          <w:szCs w:val="32"/>
          <w:cs/>
          <w:lang w:bidi="hi-IN"/>
        </w:rPr>
        <w:t>हामीबारे गरिने</w:t>
      </w:r>
      <w:r w:rsidR="0050221A">
        <w:rPr>
          <w:rFonts w:ascii="Kokila" w:hAnsi="Kokila" w:cs="Kokila" w:hint="cs"/>
          <w:sz w:val="32"/>
          <w:szCs w:val="32"/>
          <w:cs/>
          <w:lang w:bidi="ne-NP"/>
        </w:rPr>
        <w:t xml:space="preserve"> कुनै पनि कुरा </w:t>
      </w:r>
      <w:r w:rsidRPr="001B4423">
        <w:rPr>
          <w:rFonts w:ascii="Kokila" w:hAnsi="Kokila" w:cs="Kokila"/>
          <w:sz w:val="32"/>
          <w:szCs w:val="32"/>
          <w:cs/>
          <w:lang w:bidi="hi-IN"/>
        </w:rPr>
        <w:t>हाम्रो सहभागिताविना हुनुहुँदैन</w:t>
      </w:r>
      <w:r w:rsidRPr="001B4423">
        <w:rPr>
          <w:rFonts w:ascii="Kokila" w:hAnsi="Kokila" w:cs="Kokila"/>
          <w:sz w:val="32"/>
          <w:szCs w:val="32"/>
        </w:rPr>
        <w:t xml:space="preserve">” </w:t>
      </w:r>
      <w:r w:rsidRPr="001B4423">
        <w:rPr>
          <w:rFonts w:ascii="Kokila" w:hAnsi="Kokila" w:cs="Kokila"/>
          <w:sz w:val="32"/>
          <w:szCs w:val="32"/>
          <w:cs/>
          <w:lang w:bidi="hi-IN"/>
        </w:rPr>
        <w:t>भन्ने मर्मलाई उल्लङ्घन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 आयोगमा अपाङ्गता भएका व्यक्ति</w:t>
      </w:r>
      <w:r w:rsidRPr="001B4423">
        <w:rPr>
          <w:rFonts w:ascii="Kokila" w:hAnsi="Kokila" w:cs="Kokila"/>
          <w:sz w:val="32"/>
          <w:szCs w:val="32"/>
        </w:rPr>
        <w:t xml:space="preserve">, </w:t>
      </w:r>
      <w:r w:rsidRPr="001B4423">
        <w:rPr>
          <w:rFonts w:ascii="Kokila" w:hAnsi="Kokila" w:cs="Kokila"/>
          <w:sz w:val="32"/>
          <w:szCs w:val="32"/>
          <w:cs/>
          <w:lang w:bidi="hi-IN"/>
        </w:rPr>
        <w:t>विशेष गरेर अपाङ्गता भएका महिलाहरूलाई अनिवार्य रूपमा सदस्य बनाउन जरुरी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p>
    <w:p w14:paraId="457E694D" w14:textId="77777777" w:rsidR="001D3563" w:rsidRPr="001B4423" w:rsidRDefault="001D3563" w:rsidP="001D3563">
      <w:pPr>
        <w:rPr>
          <w:rFonts w:ascii="Kokila" w:hAnsi="Kokila" w:cs="Kokila"/>
          <w:sz w:val="32"/>
          <w:szCs w:val="32"/>
        </w:rPr>
      </w:pPr>
    </w:p>
    <w:p w14:paraId="1D12CFF0" w14:textId="77777777" w:rsidR="003D53AE" w:rsidRDefault="001D3563" w:rsidP="001D3563">
      <w:pPr>
        <w:rPr>
          <w:rFonts w:ascii="Kokila" w:hAnsi="Kokila" w:cs="Kokila"/>
          <w:sz w:val="32"/>
          <w:szCs w:val="32"/>
          <w:lang w:bidi="ne-NP"/>
        </w:rPr>
      </w:pPr>
      <w:r w:rsidRPr="001B4423">
        <w:rPr>
          <w:rFonts w:ascii="Kokila" w:hAnsi="Kokila" w:cs="Kokila"/>
          <w:sz w:val="32"/>
          <w:szCs w:val="32"/>
          <w:cs/>
          <w:lang w:bidi="hi-IN"/>
        </w:rPr>
        <w:t>अपाङ्गता भएका व्यक्तिको अधिकारसम्बन्धी ऐन</w:t>
      </w:r>
      <w:r w:rsidR="000F4E2B">
        <w:rPr>
          <w:rFonts w:ascii="Kokila" w:hAnsi="Kokila" w:cs="Kokila" w:hint="cs"/>
          <w:sz w:val="32"/>
          <w:szCs w:val="32"/>
          <w:cs/>
          <w:lang w:bidi="ne-NP"/>
        </w:rPr>
        <w:t xml:space="preserve">, २०७४ </w:t>
      </w:r>
      <w:r w:rsidRPr="001B4423">
        <w:rPr>
          <w:rFonts w:ascii="Kokila" w:hAnsi="Kokila" w:cs="Kokila"/>
          <w:sz w:val="32"/>
          <w:szCs w:val="32"/>
          <w:cs/>
          <w:lang w:bidi="hi-IN"/>
        </w:rPr>
        <w:t>को</w:t>
      </w:r>
      <w:r w:rsidR="000F4E2B">
        <w:rPr>
          <w:rFonts w:ascii="Kokila" w:hAnsi="Kokila" w:cs="Kokila" w:hint="cs"/>
          <w:sz w:val="32"/>
          <w:szCs w:val="32"/>
          <w:cs/>
          <w:lang w:bidi="ne-NP"/>
        </w:rPr>
        <w:t xml:space="preserve"> परिच्छेद </w:t>
      </w:r>
      <w:r w:rsidRPr="001B4423">
        <w:rPr>
          <w:rFonts w:ascii="Kokila" w:hAnsi="Kokila" w:cs="Kokila"/>
          <w:sz w:val="32"/>
          <w:szCs w:val="32"/>
          <w:cs/>
          <w:lang w:bidi="hi-IN"/>
        </w:rPr>
        <w:t>९ मा निर्देश</w:t>
      </w:r>
      <w:r w:rsidR="003D53AE">
        <w:rPr>
          <w:rFonts w:ascii="Kokila" w:hAnsi="Kokila" w:cs="Kokila" w:hint="cs"/>
          <w:sz w:val="32"/>
          <w:szCs w:val="32"/>
          <w:cs/>
          <w:lang w:bidi="ne-NP"/>
        </w:rPr>
        <w:t>न</w:t>
      </w:r>
      <w:r w:rsidRPr="001B4423">
        <w:rPr>
          <w:rFonts w:ascii="Kokila" w:hAnsi="Kokila" w:cs="Kokila"/>
          <w:sz w:val="32"/>
          <w:szCs w:val="32"/>
          <w:cs/>
          <w:lang w:bidi="hi-IN"/>
        </w:rPr>
        <w:t xml:space="preserve"> समिति र समन्वय समितिको व्यवस्था गरिएको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ऐनको दफा ३८ अनुसार </w:t>
      </w:r>
      <w:r w:rsidR="003D53AE">
        <w:rPr>
          <w:rFonts w:ascii="Kokila" w:hAnsi="Kokila" w:cs="Kokila" w:hint="cs"/>
          <w:sz w:val="32"/>
          <w:szCs w:val="32"/>
          <w:cs/>
          <w:lang w:bidi="ne-NP"/>
        </w:rPr>
        <w:t xml:space="preserve">निर्देशन </w:t>
      </w:r>
      <w:r w:rsidRPr="001B4423">
        <w:rPr>
          <w:rFonts w:ascii="Kokila" w:hAnsi="Kokila" w:cs="Kokila"/>
          <w:sz w:val="32"/>
          <w:szCs w:val="32"/>
          <w:cs/>
          <w:lang w:bidi="hi-IN"/>
        </w:rPr>
        <w:t>समितिले अपाङ्गता भएका व्यक्तिको अधिकार</w:t>
      </w:r>
      <w:r w:rsidRPr="001B4423">
        <w:rPr>
          <w:rFonts w:ascii="Kokila" w:hAnsi="Kokila" w:cs="Kokila"/>
          <w:sz w:val="32"/>
          <w:szCs w:val="32"/>
        </w:rPr>
        <w:t xml:space="preserve">, </w:t>
      </w:r>
      <w:r w:rsidR="003D53AE">
        <w:rPr>
          <w:rFonts w:ascii="Kokila" w:hAnsi="Kokila" w:cs="Kokila" w:hint="cs"/>
          <w:sz w:val="32"/>
          <w:szCs w:val="32"/>
          <w:cs/>
          <w:lang w:bidi="ne-NP"/>
        </w:rPr>
        <w:t xml:space="preserve">सेवा, </w:t>
      </w:r>
      <w:r w:rsidRPr="001B4423">
        <w:rPr>
          <w:rFonts w:ascii="Kokila" w:hAnsi="Kokila" w:cs="Kokila"/>
          <w:sz w:val="32"/>
          <w:szCs w:val="32"/>
          <w:cs/>
          <w:lang w:bidi="hi-IN"/>
        </w:rPr>
        <w:t>सुविधा र</w:t>
      </w:r>
      <w:r w:rsidR="003D53AE">
        <w:rPr>
          <w:rFonts w:ascii="Kokila" w:hAnsi="Kokila" w:cs="Kokila" w:hint="cs"/>
          <w:sz w:val="32"/>
          <w:szCs w:val="32"/>
          <w:cs/>
          <w:lang w:bidi="ne-NP"/>
        </w:rPr>
        <w:t xml:space="preserve"> संरक्षण</w:t>
      </w:r>
      <w:r w:rsidRPr="001B4423">
        <w:rPr>
          <w:rFonts w:ascii="Kokila" w:hAnsi="Kokila" w:cs="Kokila"/>
          <w:sz w:val="32"/>
          <w:szCs w:val="32"/>
          <w:cs/>
          <w:lang w:bidi="hi-IN"/>
        </w:rPr>
        <w:t>सम्बन्धी</w:t>
      </w:r>
      <w:r w:rsidR="003D53AE">
        <w:rPr>
          <w:rFonts w:ascii="Kokila" w:hAnsi="Kokila" w:cs="Kokila" w:hint="cs"/>
          <w:sz w:val="32"/>
          <w:szCs w:val="32"/>
          <w:cs/>
          <w:lang w:bidi="ne-NP"/>
        </w:rPr>
        <w:t xml:space="preserve"> काम कारबाहीमा </w:t>
      </w:r>
      <w:r w:rsidRPr="001B4423">
        <w:rPr>
          <w:rFonts w:ascii="Kokila" w:hAnsi="Kokila" w:cs="Kokila"/>
          <w:sz w:val="32"/>
          <w:szCs w:val="32"/>
          <w:cs/>
          <w:lang w:bidi="hi-IN"/>
        </w:rPr>
        <w:t>समन्वय</w:t>
      </w:r>
      <w:r w:rsidRPr="001B4423">
        <w:rPr>
          <w:rFonts w:ascii="Kokila" w:hAnsi="Kokila" w:cs="Kokila"/>
          <w:sz w:val="32"/>
          <w:szCs w:val="32"/>
        </w:rPr>
        <w:t>,</w:t>
      </w:r>
      <w:r w:rsidR="003D53AE">
        <w:rPr>
          <w:rFonts w:ascii="Kokila" w:hAnsi="Kokila" w:cs="Kokila" w:hint="cs"/>
          <w:sz w:val="32"/>
          <w:szCs w:val="32"/>
          <w:cs/>
          <w:lang w:bidi="ne-NP"/>
        </w:rPr>
        <w:t xml:space="preserve"> रेखदेख</w:t>
      </w:r>
      <w:r w:rsidRPr="001B4423">
        <w:rPr>
          <w:rFonts w:ascii="Kokila" w:hAnsi="Kokila" w:cs="Kokila"/>
          <w:sz w:val="32"/>
          <w:szCs w:val="32"/>
          <w:cs/>
          <w:lang w:bidi="hi-IN"/>
        </w:rPr>
        <w:t xml:space="preserve"> र प्र</w:t>
      </w:r>
      <w:r w:rsidR="00C34C45" w:rsidRPr="001B4423">
        <w:rPr>
          <w:rFonts w:ascii="Kokila" w:hAnsi="Kokila" w:cs="Kokila"/>
          <w:sz w:val="32"/>
          <w:szCs w:val="32"/>
          <w:cs/>
          <w:lang w:bidi="hi-IN"/>
        </w:rPr>
        <w:t>वर्धन</w:t>
      </w:r>
      <w:r w:rsidRPr="001B4423">
        <w:rPr>
          <w:rFonts w:ascii="Kokila" w:hAnsi="Kokila" w:cs="Kokila"/>
          <w:sz w:val="32"/>
          <w:szCs w:val="32"/>
          <w:cs/>
          <w:lang w:bidi="hi-IN"/>
        </w:rPr>
        <w:t xml:space="preserve"> गर्ने जिम्मेवारी वहन गर्नेछ</w:t>
      </w:r>
      <w:r w:rsidR="00D55C1B" w:rsidRPr="001B4423">
        <w:rPr>
          <w:rFonts w:ascii="Kokila" w:hAnsi="Kokila" w:cs="Kokila"/>
          <w:sz w:val="32"/>
          <w:szCs w:val="32"/>
          <w:cs/>
          <w:lang w:bidi="hi-IN"/>
        </w:rPr>
        <w:t>।</w:t>
      </w:r>
      <w:r w:rsidR="005037B3">
        <w:rPr>
          <w:rFonts w:ascii="Kokila" w:hAnsi="Kokila" w:cs="Kokila" w:hint="cs"/>
          <w:sz w:val="32"/>
          <w:szCs w:val="32"/>
          <w:cs/>
          <w:lang w:bidi="ne-NP"/>
        </w:rPr>
        <w:t xml:space="preserve"> </w:t>
      </w:r>
    </w:p>
    <w:p w14:paraId="604DCA66" w14:textId="77777777" w:rsidR="003D53AE" w:rsidRDefault="003D53AE" w:rsidP="001D3563">
      <w:pPr>
        <w:rPr>
          <w:rFonts w:ascii="Kokila" w:hAnsi="Kokila" w:cs="Kokila"/>
          <w:sz w:val="32"/>
          <w:szCs w:val="32"/>
          <w:lang w:bidi="ne-NP"/>
        </w:rPr>
      </w:pPr>
    </w:p>
    <w:p w14:paraId="2AC93EDD" w14:textId="0CD18EA1" w:rsidR="001D3563" w:rsidRDefault="001D3563" w:rsidP="001D3563">
      <w:pPr>
        <w:rPr>
          <w:rFonts w:ascii="Kokila" w:hAnsi="Kokila" w:cs="Kokila"/>
          <w:sz w:val="32"/>
          <w:szCs w:val="32"/>
          <w:lang w:bidi="ne-NP"/>
        </w:rPr>
      </w:pPr>
      <w:r w:rsidRPr="001B4423">
        <w:rPr>
          <w:rFonts w:ascii="Kokila" w:hAnsi="Kokila" w:cs="Kokila"/>
          <w:sz w:val="32"/>
          <w:szCs w:val="32"/>
          <w:cs/>
          <w:lang w:bidi="hi-IN"/>
        </w:rPr>
        <w:t>अपाङ्गता अधिकारकर्मीहरूले अपाङ्गतासम्बन्धी स्वायत्त आयोग</w:t>
      </w:r>
      <w:r w:rsidR="003D53AE">
        <w:rPr>
          <w:rFonts w:ascii="Kokila" w:hAnsi="Kokila" w:cs="Kokila" w:hint="cs"/>
          <w:sz w:val="32"/>
          <w:szCs w:val="32"/>
          <w:cs/>
          <w:lang w:bidi="ne-NP"/>
        </w:rPr>
        <w:t xml:space="preserve"> गठन</w:t>
      </w:r>
      <w:r w:rsidRPr="001B4423">
        <w:rPr>
          <w:rFonts w:ascii="Kokila" w:hAnsi="Kokila" w:cs="Kokila"/>
          <w:sz w:val="32"/>
          <w:szCs w:val="32"/>
          <w:cs/>
          <w:lang w:bidi="hi-IN"/>
        </w:rPr>
        <w:t>को माग बारम्बार उठाइरहे</w:t>
      </w:r>
      <w:r w:rsidR="00467704">
        <w:rPr>
          <w:rFonts w:ascii="Kokila" w:hAnsi="Kokila" w:cs="Kokila" w:hint="cs"/>
          <w:sz w:val="32"/>
          <w:szCs w:val="32"/>
          <w:cs/>
          <w:lang w:bidi="hi-IN"/>
        </w:rPr>
        <w:t>को भएता</w:t>
      </w:r>
      <w:r w:rsidRPr="001B4423">
        <w:rPr>
          <w:rFonts w:ascii="Kokila" w:hAnsi="Kokila" w:cs="Kokila"/>
          <w:sz w:val="32"/>
          <w:szCs w:val="32"/>
          <w:cs/>
          <w:lang w:bidi="hi-IN"/>
        </w:rPr>
        <w:t xml:space="preserve"> पनि यसलाई अहिलेसम्म राज्यले बेवास्ता गर्दै आएको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अपाङ्गता भएका व्यक्तिका अधिकार</w:t>
      </w:r>
      <w:r w:rsidR="003D53AE">
        <w:rPr>
          <w:rFonts w:ascii="Kokila" w:hAnsi="Kokila" w:cs="Kokila" w:hint="cs"/>
          <w:sz w:val="32"/>
          <w:szCs w:val="32"/>
          <w:cs/>
          <w:lang w:bidi="ne-NP"/>
        </w:rPr>
        <w:t>हरू</w:t>
      </w:r>
      <w:r w:rsidRPr="001B4423">
        <w:rPr>
          <w:rFonts w:ascii="Kokila" w:hAnsi="Kokila" w:cs="Kokila"/>
          <w:sz w:val="32"/>
          <w:szCs w:val="32"/>
          <w:cs/>
          <w:lang w:bidi="hi-IN"/>
        </w:rPr>
        <w:t>लाई मूलप्रवाहीकरण गर्नका लागि सरकारले तत्कालै निम्न कार्यहरू गर्न आवश्यक छ</w:t>
      </w:r>
      <w:r w:rsidR="00D55C1B" w:rsidRPr="001B4423">
        <w:rPr>
          <w:rFonts w:ascii="Kokila" w:hAnsi="Kokila" w:cs="Kokila"/>
          <w:sz w:val="32"/>
          <w:szCs w:val="32"/>
          <w:cs/>
          <w:lang w:bidi="hi-IN"/>
        </w:rPr>
        <w:t>:</w:t>
      </w:r>
    </w:p>
    <w:p w14:paraId="2C5BCD22" w14:textId="77777777" w:rsidR="00C34C45" w:rsidRPr="001B4423" w:rsidRDefault="00C34C45" w:rsidP="001D3563">
      <w:pPr>
        <w:rPr>
          <w:rFonts w:ascii="Kokila" w:hAnsi="Kokila" w:cs="Kokila"/>
          <w:sz w:val="32"/>
          <w:szCs w:val="32"/>
          <w:lang w:bidi="ne-NP"/>
        </w:rPr>
      </w:pPr>
    </w:p>
    <w:p w14:paraId="43B778FA" w14:textId="77777777" w:rsidR="00467704" w:rsidRDefault="001D3563" w:rsidP="001D3563">
      <w:pPr>
        <w:rPr>
          <w:rFonts w:ascii="Kokila" w:hAnsi="Kokila" w:cs="Kokila"/>
          <w:sz w:val="32"/>
          <w:szCs w:val="32"/>
          <w:lang w:bidi="hi-IN"/>
        </w:rPr>
      </w:pPr>
      <w:r w:rsidRPr="001B4423">
        <w:rPr>
          <w:rFonts w:ascii="Kokila" w:hAnsi="Kokila" w:cs="Kokila"/>
          <w:sz w:val="32"/>
          <w:szCs w:val="32"/>
          <w:cs/>
          <w:lang w:bidi="hi-IN"/>
        </w:rPr>
        <w:t>१. राष्ट्रिय समावेशी आयोगमा</w:t>
      </w:r>
      <w:r w:rsidR="003D53AE">
        <w:rPr>
          <w:rFonts w:ascii="Kokila" w:hAnsi="Kokila" w:cs="Kokila" w:hint="cs"/>
          <w:sz w:val="32"/>
          <w:szCs w:val="32"/>
          <w:cs/>
          <w:lang w:bidi="ne-NP"/>
        </w:rPr>
        <w:t xml:space="preserve"> कम्तीमा एक जना अपाङ्गता भएका महिलासहित</w:t>
      </w:r>
      <w:r w:rsidRPr="001B4423">
        <w:rPr>
          <w:rFonts w:ascii="Kokila" w:hAnsi="Kokila" w:cs="Kokila"/>
          <w:sz w:val="32"/>
          <w:szCs w:val="32"/>
          <w:cs/>
          <w:lang w:bidi="hi-IN"/>
        </w:rPr>
        <w:t xml:space="preserve"> अपाङ्गता भएका व्यक्तिहरू</w:t>
      </w:r>
      <w:r w:rsidR="003D53AE">
        <w:rPr>
          <w:rFonts w:ascii="Kokila" w:hAnsi="Kokila" w:cs="Kokila" w:hint="cs"/>
          <w:sz w:val="32"/>
          <w:szCs w:val="32"/>
          <w:cs/>
          <w:lang w:bidi="ne-NP"/>
        </w:rPr>
        <w:t xml:space="preserve"> </w:t>
      </w:r>
      <w:r w:rsidRPr="001B4423">
        <w:rPr>
          <w:rFonts w:ascii="Kokila" w:hAnsi="Kokila" w:cs="Kokila"/>
          <w:sz w:val="32"/>
          <w:szCs w:val="32"/>
          <w:cs/>
          <w:lang w:bidi="hi-IN"/>
        </w:rPr>
        <w:t>नियुक्त गर्ने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p>
    <w:p w14:paraId="757F60CF" w14:textId="07D2F96D" w:rsidR="00B43D13" w:rsidRDefault="001D3563" w:rsidP="001D3563">
      <w:pPr>
        <w:rPr>
          <w:rFonts w:ascii="Kokila" w:hAnsi="Kokila" w:cs="Kokila"/>
          <w:sz w:val="32"/>
          <w:szCs w:val="32"/>
          <w:lang w:bidi="ne-NP"/>
        </w:rPr>
      </w:pPr>
      <w:r w:rsidRPr="001B4423">
        <w:rPr>
          <w:rFonts w:ascii="Kokila" w:hAnsi="Kokila" w:cs="Kokila"/>
          <w:sz w:val="32"/>
          <w:szCs w:val="32"/>
          <w:cs/>
          <w:lang w:bidi="hi-IN"/>
        </w:rPr>
        <w:t xml:space="preserve">२. </w:t>
      </w:r>
      <w:r w:rsidR="003D53AE">
        <w:rPr>
          <w:rFonts w:ascii="Kokila" w:hAnsi="Kokila" w:cs="Kokila" w:hint="cs"/>
          <w:sz w:val="32"/>
          <w:szCs w:val="32"/>
          <w:cs/>
          <w:lang w:bidi="ne-NP"/>
        </w:rPr>
        <w:t xml:space="preserve">अपाङ्गता भएका </w:t>
      </w:r>
      <w:r w:rsidR="003D53AE" w:rsidRPr="001B4423">
        <w:rPr>
          <w:rFonts w:ascii="Kokila" w:hAnsi="Kokila" w:cs="Kokila"/>
          <w:sz w:val="32"/>
          <w:szCs w:val="32"/>
          <w:cs/>
          <w:lang w:bidi="hi-IN"/>
        </w:rPr>
        <w:t>महिलाको समावेशीकरण सुनिश्चित</w:t>
      </w:r>
      <w:r w:rsidR="003D53AE">
        <w:rPr>
          <w:rFonts w:ascii="Kokila" w:hAnsi="Kokila" w:cs="Kokila" w:hint="cs"/>
          <w:sz w:val="32"/>
          <w:szCs w:val="32"/>
          <w:cs/>
          <w:lang w:bidi="ne-NP"/>
        </w:rPr>
        <w:t xml:space="preserve"> गरी</w:t>
      </w:r>
      <w:r w:rsidR="003D53AE" w:rsidRPr="001B4423">
        <w:rPr>
          <w:rFonts w:ascii="Kokila" w:hAnsi="Kokila" w:cs="Kokila"/>
          <w:sz w:val="32"/>
          <w:szCs w:val="32"/>
          <w:cs/>
          <w:lang w:bidi="hi-IN"/>
        </w:rPr>
        <w:t xml:space="preserve"> </w:t>
      </w:r>
      <w:r w:rsidRPr="001B4423">
        <w:rPr>
          <w:rFonts w:ascii="Kokila" w:hAnsi="Kokila" w:cs="Kokila"/>
          <w:sz w:val="32"/>
          <w:szCs w:val="32"/>
          <w:cs/>
          <w:lang w:bidi="hi-IN"/>
        </w:rPr>
        <w:t>अपाङ्गता भएका व्यक्तिहरूको राष्ट्रिय आयोग गठन गर्ने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यससँगै</w:t>
      </w:r>
      <w:r w:rsidRPr="001B4423">
        <w:rPr>
          <w:rFonts w:ascii="Kokila" w:hAnsi="Kokila" w:cs="Kokila"/>
          <w:sz w:val="32"/>
          <w:szCs w:val="32"/>
        </w:rPr>
        <w:t xml:space="preserve">, </w:t>
      </w:r>
      <w:r w:rsidRPr="001B4423">
        <w:rPr>
          <w:rFonts w:ascii="Kokila" w:hAnsi="Kokila" w:cs="Kokila"/>
          <w:sz w:val="32"/>
          <w:szCs w:val="32"/>
          <w:cs/>
          <w:lang w:bidi="hi-IN"/>
        </w:rPr>
        <w:t>मानवअधिकार</w:t>
      </w:r>
      <w:r w:rsidRPr="001B4423">
        <w:rPr>
          <w:rFonts w:ascii="Kokila" w:hAnsi="Kokila" w:cs="Kokila"/>
          <w:sz w:val="32"/>
          <w:szCs w:val="32"/>
        </w:rPr>
        <w:t xml:space="preserve">, </w:t>
      </w:r>
      <w:r w:rsidRPr="001B4423">
        <w:rPr>
          <w:rFonts w:ascii="Kokila" w:hAnsi="Kokila" w:cs="Kokila"/>
          <w:sz w:val="32"/>
          <w:szCs w:val="32"/>
          <w:cs/>
          <w:lang w:bidi="hi-IN"/>
        </w:rPr>
        <w:t xml:space="preserve">लैङ्गिक समानता </w:t>
      </w:r>
      <w:r w:rsidR="003D53AE">
        <w:rPr>
          <w:rFonts w:ascii="Kokila" w:hAnsi="Kokila" w:cs="Kokila" w:hint="cs"/>
          <w:sz w:val="32"/>
          <w:szCs w:val="32"/>
          <w:cs/>
          <w:lang w:bidi="ne-NP"/>
        </w:rPr>
        <w:t>तथा</w:t>
      </w:r>
      <w:r w:rsidRPr="001B4423">
        <w:rPr>
          <w:rFonts w:ascii="Kokila" w:hAnsi="Kokila" w:cs="Kokila"/>
          <w:sz w:val="32"/>
          <w:szCs w:val="32"/>
          <w:cs/>
          <w:lang w:bidi="hi-IN"/>
        </w:rPr>
        <w:t xml:space="preserve"> सामाजिक समावेशीकरणमा काम गर्ने सबै आयोग र संवैधानिक निकायहरूमा </w:t>
      </w:r>
      <w:r w:rsidR="003D53AE" w:rsidRPr="001B4423">
        <w:rPr>
          <w:rFonts w:ascii="Kokila" w:hAnsi="Kokila" w:cs="Kokila"/>
          <w:sz w:val="32"/>
          <w:szCs w:val="32"/>
          <w:cs/>
          <w:lang w:bidi="hi-IN"/>
        </w:rPr>
        <w:t>अपाङ्गता भएका महिलाहरू</w:t>
      </w:r>
      <w:r w:rsidR="003D53AE">
        <w:rPr>
          <w:rFonts w:ascii="Kokila" w:hAnsi="Kokila" w:cs="Kokila" w:hint="cs"/>
          <w:sz w:val="32"/>
          <w:szCs w:val="32"/>
          <w:cs/>
          <w:lang w:bidi="ne-NP"/>
        </w:rPr>
        <w:t xml:space="preserve">को </w:t>
      </w:r>
      <w:r w:rsidRPr="001B4423">
        <w:rPr>
          <w:rFonts w:ascii="Kokila" w:hAnsi="Kokila" w:cs="Kokila"/>
          <w:sz w:val="32"/>
          <w:szCs w:val="32"/>
          <w:cs/>
          <w:lang w:bidi="hi-IN"/>
        </w:rPr>
        <w:t>प्रतिनिधित्व</w:t>
      </w:r>
      <w:r w:rsidR="003D53AE">
        <w:rPr>
          <w:rFonts w:ascii="Kokila" w:hAnsi="Kokila" w:cs="Kokila" w:hint="cs"/>
          <w:sz w:val="32"/>
          <w:szCs w:val="32"/>
          <w:cs/>
          <w:lang w:bidi="ne-NP"/>
        </w:rPr>
        <w:t xml:space="preserve"> गराउनु आवश्यक </w:t>
      </w:r>
      <w:r w:rsidRPr="001B4423">
        <w:rPr>
          <w:rFonts w:ascii="Kokila" w:hAnsi="Kokila" w:cs="Kokila"/>
          <w:sz w:val="32"/>
          <w:szCs w:val="32"/>
          <w:cs/>
          <w:lang w:bidi="hi-IN"/>
        </w:rPr>
        <w:t>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अहिलेसम्म अपाङ्गता भएका महिलाहरूलाई राष्ट्रिय महिला आयोग</w:t>
      </w:r>
      <w:r w:rsidRPr="001B4423">
        <w:rPr>
          <w:rFonts w:ascii="Kokila" w:hAnsi="Kokila" w:cs="Kokila"/>
          <w:sz w:val="32"/>
          <w:szCs w:val="32"/>
        </w:rPr>
        <w:t xml:space="preserve">, </w:t>
      </w:r>
      <w:r w:rsidRPr="001B4423">
        <w:rPr>
          <w:rFonts w:ascii="Kokila" w:hAnsi="Kokila" w:cs="Kokila"/>
          <w:sz w:val="32"/>
          <w:szCs w:val="32"/>
          <w:cs/>
          <w:lang w:bidi="hi-IN"/>
        </w:rPr>
        <w:t>राष्ट्रिय मानवअधिकार आयोग जस्ता प्रमुख आयोगहरूमा समावेश गरिए</w:t>
      </w:r>
      <w:r w:rsidR="003D53AE">
        <w:rPr>
          <w:rFonts w:ascii="Kokila" w:hAnsi="Kokila" w:cs="Kokila" w:hint="cs"/>
          <w:sz w:val="32"/>
          <w:szCs w:val="32"/>
          <w:cs/>
          <w:lang w:bidi="ne-NP"/>
        </w:rPr>
        <w:t>को</w:t>
      </w:r>
      <w:r w:rsidRPr="001B4423">
        <w:rPr>
          <w:rFonts w:ascii="Kokila" w:hAnsi="Kokila" w:cs="Kokila"/>
          <w:sz w:val="32"/>
          <w:szCs w:val="32"/>
          <w:cs/>
          <w:lang w:bidi="hi-IN"/>
        </w:rPr>
        <w:t xml:space="preserve"> छैन</w:t>
      </w:r>
      <w:r w:rsidR="00D55C1B" w:rsidRPr="001B4423">
        <w:rPr>
          <w:rFonts w:ascii="Kokila" w:hAnsi="Kokila" w:cs="Kokila"/>
          <w:sz w:val="32"/>
          <w:szCs w:val="32"/>
          <w:cs/>
          <w:lang w:bidi="hi-IN"/>
        </w:rPr>
        <w:t>।</w:t>
      </w:r>
    </w:p>
    <w:p w14:paraId="007E46A8" w14:textId="77777777" w:rsidR="0050221A" w:rsidRPr="00EF5617" w:rsidRDefault="0050221A" w:rsidP="0050221A">
      <w:pPr>
        <w:rPr>
          <w:rFonts w:asciiTheme="minorHAnsi" w:hAnsiTheme="minorHAnsi"/>
        </w:rPr>
      </w:pPr>
    </w:p>
    <w:p w14:paraId="6D84490A" w14:textId="07C587C7" w:rsidR="0047659C" w:rsidRPr="003D53AE" w:rsidRDefault="001D3563" w:rsidP="0050447E">
      <w:pPr>
        <w:pStyle w:val="Heading2"/>
        <w:rPr>
          <w:rFonts w:ascii="Kokila" w:hAnsi="Kokila" w:cs="Kokila"/>
          <w:b w:val="0"/>
          <w:bCs/>
          <w:sz w:val="36"/>
          <w:szCs w:val="36"/>
        </w:rPr>
      </w:pPr>
      <w:bookmarkStart w:id="48" w:name="_rdm75bnr7x1x" w:colFirst="0" w:colLast="0"/>
      <w:bookmarkStart w:id="49" w:name="_Toc211901616"/>
      <w:bookmarkEnd w:id="48"/>
      <w:r w:rsidRPr="003D53AE">
        <w:rPr>
          <w:rFonts w:ascii="Kokila" w:hAnsi="Kokila" w:cs="Kokila"/>
          <w:b w:val="0"/>
          <w:bCs/>
          <w:sz w:val="36"/>
          <w:szCs w:val="36"/>
          <w:cs/>
          <w:lang w:bidi="ne-NP"/>
        </w:rPr>
        <w:t>नेपाल</w:t>
      </w:r>
      <w:r w:rsidR="003D53AE">
        <w:rPr>
          <w:rFonts w:ascii="Kokila" w:hAnsi="Kokila" w:cs="Kokila" w:hint="cs"/>
          <w:b w:val="0"/>
          <w:bCs/>
          <w:sz w:val="36"/>
          <w:szCs w:val="36"/>
          <w:cs/>
          <w:lang w:bidi="ne-NP"/>
        </w:rPr>
        <w:t>को</w:t>
      </w:r>
      <w:r w:rsidRPr="003D53AE">
        <w:rPr>
          <w:rFonts w:ascii="Kokila" w:hAnsi="Kokila" w:cs="Kokila"/>
          <w:b w:val="0"/>
          <w:bCs/>
          <w:sz w:val="36"/>
          <w:szCs w:val="36"/>
          <w:cs/>
          <w:lang w:bidi="ne-NP"/>
        </w:rPr>
        <w:t xml:space="preserve"> न्याय संयन्त्र</w:t>
      </w:r>
      <w:bookmarkEnd w:id="49"/>
    </w:p>
    <w:p w14:paraId="2897F424" w14:textId="412B82F1" w:rsidR="00324C44" w:rsidRPr="001B4423" w:rsidRDefault="00CD1AA8" w:rsidP="00324C44">
      <w:pPr>
        <w:spacing w:before="240" w:after="240"/>
        <w:rPr>
          <w:rFonts w:ascii="Kokila" w:hAnsi="Kokila" w:cs="Kokila"/>
          <w:sz w:val="32"/>
          <w:szCs w:val="32"/>
        </w:rPr>
      </w:pPr>
      <w:r w:rsidRPr="001B4423">
        <w:rPr>
          <w:rFonts w:ascii="Kokila" w:hAnsi="Kokila" w:cs="Kokila"/>
          <w:sz w:val="32"/>
          <w:szCs w:val="32"/>
          <w:cs/>
          <w:lang w:bidi="hi-IN"/>
        </w:rPr>
        <w:t>अपाङ्गता भएका व्यक्तिको अधिकारसम्बन्धी ऐन</w:t>
      </w:r>
      <w:r>
        <w:rPr>
          <w:rFonts w:ascii="Kokila" w:hAnsi="Kokila" w:cs="Kokila" w:hint="cs"/>
          <w:sz w:val="32"/>
          <w:szCs w:val="32"/>
          <w:cs/>
          <w:lang w:bidi="ne-NP"/>
        </w:rPr>
        <w:t xml:space="preserve">, २०७४ </w:t>
      </w:r>
      <w:r w:rsidRPr="001B4423">
        <w:rPr>
          <w:rFonts w:ascii="Kokila" w:hAnsi="Kokila" w:cs="Kokila"/>
          <w:sz w:val="32"/>
          <w:szCs w:val="32"/>
          <w:cs/>
          <w:lang w:bidi="hi-IN"/>
        </w:rPr>
        <w:t>को</w:t>
      </w:r>
      <w:r>
        <w:rPr>
          <w:rFonts w:ascii="Kokila" w:hAnsi="Kokila" w:cs="Kokila" w:hint="cs"/>
          <w:sz w:val="32"/>
          <w:szCs w:val="32"/>
          <w:cs/>
          <w:lang w:bidi="ne-NP"/>
        </w:rPr>
        <w:t xml:space="preserve"> परिच्छेद </w:t>
      </w:r>
      <w:r w:rsidRPr="001B4423">
        <w:rPr>
          <w:rFonts w:ascii="Kokila" w:hAnsi="Kokila" w:cs="Kokila"/>
          <w:sz w:val="32"/>
          <w:szCs w:val="32"/>
          <w:cs/>
          <w:lang w:bidi="hi-IN"/>
        </w:rPr>
        <w:t>९ मा निर्देश</w:t>
      </w:r>
      <w:r>
        <w:rPr>
          <w:rFonts w:ascii="Kokila" w:hAnsi="Kokila" w:cs="Kokila" w:hint="cs"/>
          <w:sz w:val="32"/>
          <w:szCs w:val="32"/>
          <w:cs/>
          <w:lang w:bidi="ne-NP"/>
        </w:rPr>
        <w:t>न</w:t>
      </w:r>
      <w:r w:rsidRPr="001B4423">
        <w:rPr>
          <w:rFonts w:ascii="Kokila" w:hAnsi="Kokila" w:cs="Kokila"/>
          <w:sz w:val="32"/>
          <w:szCs w:val="32"/>
          <w:cs/>
          <w:lang w:bidi="hi-IN"/>
        </w:rPr>
        <w:t xml:space="preserve"> समिति र समन्वय समितिको व्यवस्था गरिएको छ। ऐनको दफा ३८ अनुसार </w:t>
      </w:r>
      <w:r>
        <w:rPr>
          <w:rFonts w:ascii="Kokila" w:hAnsi="Kokila" w:cs="Kokila" w:hint="cs"/>
          <w:sz w:val="32"/>
          <w:szCs w:val="32"/>
          <w:cs/>
          <w:lang w:bidi="ne-NP"/>
        </w:rPr>
        <w:t xml:space="preserve">निर्देशन </w:t>
      </w:r>
      <w:r w:rsidRPr="001B4423">
        <w:rPr>
          <w:rFonts w:ascii="Kokila" w:hAnsi="Kokila" w:cs="Kokila"/>
          <w:sz w:val="32"/>
          <w:szCs w:val="32"/>
          <w:cs/>
          <w:lang w:bidi="hi-IN"/>
        </w:rPr>
        <w:t>समितिले अपाङ्गता भएका व्यक्तिको अधिकार</w:t>
      </w:r>
      <w:r w:rsidRPr="001B4423">
        <w:rPr>
          <w:rFonts w:ascii="Kokila" w:hAnsi="Kokila" w:cs="Kokila"/>
          <w:sz w:val="32"/>
          <w:szCs w:val="32"/>
        </w:rPr>
        <w:t xml:space="preserve">, </w:t>
      </w:r>
      <w:r>
        <w:rPr>
          <w:rFonts w:ascii="Kokila" w:hAnsi="Kokila" w:cs="Kokila" w:hint="cs"/>
          <w:sz w:val="32"/>
          <w:szCs w:val="32"/>
          <w:cs/>
          <w:lang w:bidi="ne-NP"/>
        </w:rPr>
        <w:t xml:space="preserve">सेवा, </w:t>
      </w:r>
      <w:r w:rsidRPr="001B4423">
        <w:rPr>
          <w:rFonts w:ascii="Kokila" w:hAnsi="Kokila" w:cs="Kokila"/>
          <w:sz w:val="32"/>
          <w:szCs w:val="32"/>
          <w:cs/>
          <w:lang w:bidi="hi-IN"/>
        </w:rPr>
        <w:t>सुविधा र</w:t>
      </w:r>
      <w:r>
        <w:rPr>
          <w:rFonts w:ascii="Kokila" w:hAnsi="Kokila" w:cs="Kokila" w:hint="cs"/>
          <w:sz w:val="32"/>
          <w:szCs w:val="32"/>
          <w:cs/>
          <w:lang w:bidi="ne-NP"/>
        </w:rPr>
        <w:t xml:space="preserve"> संरक्षण</w:t>
      </w:r>
      <w:r w:rsidRPr="001B4423">
        <w:rPr>
          <w:rFonts w:ascii="Kokila" w:hAnsi="Kokila" w:cs="Kokila"/>
          <w:sz w:val="32"/>
          <w:szCs w:val="32"/>
          <w:cs/>
          <w:lang w:bidi="hi-IN"/>
        </w:rPr>
        <w:t>सम्बन्धी</w:t>
      </w:r>
      <w:r>
        <w:rPr>
          <w:rFonts w:ascii="Kokila" w:hAnsi="Kokila" w:cs="Kokila" w:hint="cs"/>
          <w:sz w:val="32"/>
          <w:szCs w:val="32"/>
          <w:cs/>
          <w:lang w:bidi="ne-NP"/>
        </w:rPr>
        <w:t xml:space="preserve"> काम कारबाहीमा </w:t>
      </w:r>
      <w:r w:rsidRPr="001B4423">
        <w:rPr>
          <w:rFonts w:ascii="Kokila" w:hAnsi="Kokila" w:cs="Kokila"/>
          <w:sz w:val="32"/>
          <w:szCs w:val="32"/>
          <w:cs/>
          <w:lang w:bidi="hi-IN"/>
        </w:rPr>
        <w:t>समन्वय</w:t>
      </w:r>
      <w:r w:rsidRPr="001B4423">
        <w:rPr>
          <w:rFonts w:ascii="Kokila" w:hAnsi="Kokila" w:cs="Kokila"/>
          <w:sz w:val="32"/>
          <w:szCs w:val="32"/>
        </w:rPr>
        <w:t>,</w:t>
      </w:r>
      <w:r>
        <w:rPr>
          <w:rFonts w:ascii="Kokila" w:hAnsi="Kokila" w:cs="Kokila" w:hint="cs"/>
          <w:sz w:val="32"/>
          <w:szCs w:val="32"/>
          <w:cs/>
          <w:lang w:bidi="ne-NP"/>
        </w:rPr>
        <w:t xml:space="preserve"> रेखदेख</w:t>
      </w:r>
      <w:r w:rsidRPr="001B4423">
        <w:rPr>
          <w:rFonts w:ascii="Kokila" w:hAnsi="Kokila" w:cs="Kokila"/>
          <w:sz w:val="32"/>
          <w:szCs w:val="32"/>
          <w:cs/>
          <w:lang w:bidi="hi-IN"/>
        </w:rPr>
        <w:t xml:space="preserve"> र प्रवर्धन गर्ने जिम्मेवारी वहन गर्नेछ।</w:t>
      </w:r>
      <w:r>
        <w:rPr>
          <w:rFonts w:ascii="Kokila" w:hAnsi="Kokila" w:cs="Kokila" w:hint="cs"/>
          <w:sz w:val="32"/>
          <w:szCs w:val="32"/>
          <w:cs/>
          <w:lang w:bidi="ne-NP"/>
        </w:rPr>
        <w:t xml:space="preserve"> यस ऐन</w:t>
      </w:r>
      <w:r w:rsidR="00324C44" w:rsidRPr="001B4423">
        <w:rPr>
          <w:rFonts w:ascii="Kokila" w:hAnsi="Kokila" w:cs="Kokila"/>
          <w:sz w:val="32"/>
          <w:szCs w:val="32"/>
          <w:cs/>
          <w:lang w:bidi="hi-IN"/>
        </w:rPr>
        <w:t>अनुसार</w:t>
      </w:r>
      <w:r w:rsidR="00324C44" w:rsidRPr="001B4423">
        <w:rPr>
          <w:rFonts w:ascii="Kokila" w:hAnsi="Kokila" w:cs="Kokila"/>
          <w:sz w:val="32"/>
          <w:szCs w:val="32"/>
        </w:rPr>
        <w:t xml:space="preserve"> </w:t>
      </w:r>
      <w:r w:rsidR="00324C44" w:rsidRPr="001B4423">
        <w:rPr>
          <w:rFonts w:ascii="Kokila" w:hAnsi="Kokila" w:cs="Kokila"/>
          <w:sz w:val="32"/>
          <w:szCs w:val="32"/>
          <w:cs/>
          <w:lang w:bidi="hi-IN"/>
        </w:rPr>
        <w:t xml:space="preserve">अपाङ्गता अधिकार समितिका तीन तहको परिकल्पना गरिएको छ </w:t>
      </w:r>
      <w:r w:rsidR="00324C44" w:rsidRPr="001B4423">
        <w:rPr>
          <w:rFonts w:ascii="Kokila" w:hAnsi="Kokila" w:cs="Kokila"/>
          <w:sz w:val="32"/>
          <w:szCs w:val="32"/>
        </w:rPr>
        <w:t>—</w:t>
      </w:r>
      <w:r w:rsidR="00324C44" w:rsidRPr="001B4423">
        <w:rPr>
          <w:rFonts w:ascii="Kokila" w:hAnsi="Kokila" w:cs="Kokila"/>
          <w:sz w:val="32"/>
          <w:szCs w:val="32"/>
          <w:cs/>
          <w:lang w:bidi="hi-IN"/>
        </w:rPr>
        <w:t>राष्ट्रिय अपाङ्गता अधिकार समिति</w:t>
      </w:r>
      <w:r w:rsidR="00324C44" w:rsidRPr="001B4423">
        <w:rPr>
          <w:rFonts w:ascii="Kokila" w:hAnsi="Kokila" w:cs="Kokila"/>
          <w:sz w:val="32"/>
          <w:szCs w:val="32"/>
        </w:rPr>
        <w:t>,</w:t>
      </w:r>
      <w:r>
        <w:rPr>
          <w:rFonts w:ascii="Kokila" w:hAnsi="Kokila" w:cs="Kokila" w:hint="cs"/>
          <w:sz w:val="32"/>
          <w:szCs w:val="32"/>
          <w:cs/>
          <w:lang w:bidi="ne-NP"/>
        </w:rPr>
        <w:t xml:space="preserve"> प्रदेश </w:t>
      </w:r>
      <w:r w:rsidR="00324C44" w:rsidRPr="001B4423">
        <w:rPr>
          <w:rFonts w:ascii="Kokila" w:hAnsi="Kokila" w:cs="Kokila"/>
          <w:sz w:val="32"/>
          <w:szCs w:val="32"/>
          <w:cs/>
          <w:lang w:bidi="hi-IN"/>
        </w:rPr>
        <w:t>अपाङ्गता अधिकार समिति र स्थानीय अपाङ्गता अधिकार समिति</w:t>
      </w:r>
      <w:r w:rsidR="00D55C1B" w:rsidRPr="001B4423">
        <w:rPr>
          <w:rFonts w:ascii="Kokila" w:hAnsi="Kokila" w:cs="Kokila"/>
          <w:sz w:val="32"/>
          <w:szCs w:val="32"/>
          <w:cs/>
          <w:lang w:bidi="hi-IN"/>
        </w:rPr>
        <w:t>।</w:t>
      </w:r>
      <w:r w:rsidR="00324C44" w:rsidRPr="001B4423">
        <w:rPr>
          <w:rFonts w:ascii="Kokila" w:hAnsi="Kokila" w:cs="Kokila"/>
          <w:sz w:val="32"/>
          <w:szCs w:val="32"/>
          <w:cs/>
          <w:lang w:bidi="hi-IN"/>
        </w:rPr>
        <w:t xml:space="preserve"> यी समितिहरूले अपाङ्गता भएका महिलाहरूलाई न्यायमा पहुँच दिलाउन महत्वपूर्ण भूमिका खेल्न सक्छन्</w:t>
      </w:r>
      <w:r w:rsidR="00D55C1B" w:rsidRPr="001B4423">
        <w:rPr>
          <w:rFonts w:ascii="Kokila" w:hAnsi="Kokila" w:cs="Kokila"/>
          <w:sz w:val="32"/>
          <w:szCs w:val="32"/>
          <w:cs/>
          <w:lang w:bidi="hi-IN"/>
        </w:rPr>
        <w:t>।</w:t>
      </w:r>
    </w:p>
    <w:p w14:paraId="687DD200" w14:textId="01C9E54E" w:rsidR="00324C44" w:rsidRDefault="00324C44" w:rsidP="00324C44">
      <w:pPr>
        <w:spacing w:before="240" w:after="240"/>
        <w:rPr>
          <w:rFonts w:ascii="Kokila" w:hAnsi="Kokila" w:cs="Kokila"/>
          <w:sz w:val="32"/>
          <w:szCs w:val="32"/>
          <w:lang w:bidi="ne-NP"/>
        </w:rPr>
      </w:pPr>
      <w:r w:rsidRPr="001B4423">
        <w:rPr>
          <w:rFonts w:ascii="Kokila" w:hAnsi="Kokila" w:cs="Kokila"/>
          <w:sz w:val="32"/>
          <w:szCs w:val="32"/>
          <w:cs/>
          <w:lang w:bidi="hi-IN"/>
        </w:rPr>
        <w:t>नेपाल सरकारले लैङ्गिक हिंसा रोकथामका लागि विभिन्न कार्यक्रमहरू सञ्चालन गर्दै आएको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महिला</w:t>
      </w:r>
      <w:r w:rsidRPr="001B4423">
        <w:rPr>
          <w:rFonts w:ascii="Kokila" w:hAnsi="Kokila" w:cs="Kokila"/>
          <w:sz w:val="32"/>
          <w:szCs w:val="32"/>
        </w:rPr>
        <w:t xml:space="preserve">, </w:t>
      </w:r>
      <w:r w:rsidRPr="001B4423">
        <w:rPr>
          <w:rFonts w:ascii="Kokila" w:hAnsi="Kokila" w:cs="Kokila"/>
          <w:sz w:val="32"/>
          <w:szCs w:val="32"/>
          <w:cs/>
          <w:lang w:bidi="hi-IN"/>
        </w:rPr>
        <w:t>बालबालिका तथा जेष्ठ नागरिक मन्त्रालय</w:t>
      </w:r>
      <w:r w:rsidR="003B5C3C">
        <w:rPr>
          <w:rFonts w:ascii="Kokila" w:hAnsi="Kokila" w:cs="Kokila" w:hint="cs"/>
          <w:sz w:val="32"/>
          <w:szCs w:val="32"/>
          <w:cs/>
          <w:lang w:bidi="ne-NP"/>
        </w:rPr>
        <w:t xml:space="preserve"> लैङ्गिक हिंसाको सम्बोधन गर्ने शीर्ष </w:t>
      </w:r>
      <w:r w:rsidRPr="001B4423">
        <w:rPr>
          <w:rFonts w:ascii="Kokila" w:hAnsi="Kokila" w:cs="Kokila"/>
          <w:sz w:val="32"/>
          <w:szCs w:val="32"/>
          <w:cs/>
          <w:lang w:bidi="hi-IN"/>
        </w:rPr>
        <w:t>जिम्मेवार निकाय हो</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मन्त्रालयले लैङ्गिक हिंसाविरुद्धको राष्ट्रिय रणनीति तथा कार्ययोजना (</w:t>
      </w:r>
      <w:r w:rsidR="00137501">
        <w:rPr>
          <w:rFonts w:ascii="Kokila" w:hAnsi="Kokila" w:cs="Kokila" w:hint="cs"/>
          <w:sz w:val="32"/>
          <w:szCs w:val="32"/>
          <w:cs/>
          <w:lang w:bidi="ne-NP"/>
        </w:rPr>
        <w:t xml:space="preserve">सन् </w:t>
      </w:r>
      <w:r w:rsidRPr="001B4423">
        <w:rPr>
          <w:rFonts w:ascii="Kokila" w:hAnsi="Kokila" w:cs="Kokila"/>
          <w:sz w:val="32"/>
          <w:szCs w:val="32"/>
          <w:cs/>
          <w:lang w:bidi="hi-IN"/>
        </w:rPr>
        <w:t>२०१०</w:t>
      </w:r>
      <w:r w:rsidRPr="001B4423">
        <w:rPr>
          <w:rFonts w:ascii="Kokila" w:hAnsi="Kokila" w:cs="Kokila"/>
          <w:sz w:val="32"/>
          <w:szCs w:val="32"/>
        </w:rPr>
        <w:t>–</w:t>
      </w:r>
      <w:r w:rsidRPr="001B4423">
        <w:rPr>
          <w:rFonts w:ascii="Kokila" w:hAnsi="Kokila" w:cs="Kokila"/>
          <w:sz w:val="32"/>
          <w:szCs w:val="32"/>
          <w:cs/>
          <w:lang w:bidi="hi-IN"/>
        </w:rPr>
        <w:t xml:space="preserve">२०२५) </w:t>
      </w:r>
      <w:r w:rsidR="00137501">
        <w:rPr>
          <w:rFonts w:ascii="Kokila" w:hAnsi="Kokila" w:cs="Kokila" w:hint="cs"/>
          <w:sz w:val="32"/>
          <w:szCs w:val="32"/>
          <w:cs/>
          <w:lang w:bidi="ne-NP"/>
        </w:rPr>
        <w:t xml:space="preserve">तर्जुमा </w:t>
      </w:r>
      <w:r w:rsidRPr="001B4423">
        <w:rPr>
          <w:rFonts w:ascii="Kokila" w:hAnsi="Kokila" w:cs="Kokila"/>
          <w:sz w:val="32"/>
          <w:szCs w:val="32"/>
          <w:cs/>
          <w:lang w:bidi="hi-IN"/>
        </w:rPr>
        <w:t>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सोअनुसार</w:t>
      </w:r>
      <w:r w:rsidRPr="001B4423">
        <w:rPr>
          <w:rFonts w:ascii="Kokila" w:hAnsi="Kokila" w:cs="Kokila"/>
          <w:sz w:val="32"/>
          <w:szCs w:val="32"/>
        </w:rPr>
        <w:t xml:space="preserve">, </w:t>
      </w:r>
      <w:r w:rsidRPr="001B4423">
        <w:rPr>
          <w:rFonts w:ascii="Kokila" w:hAnsi="Kokila" w:cs="Kokila"/>
          <w:sz w:val="32"/>
          <w:szCs w:val="32"/>
          <w:cs/>
          <w:lang w:bidi="hi-IN"/>
        </w:rPr>
        <w:t xml:space="preserve">लैङ्गिक हिंसाविरुद्ध एकीकृत सेवा दिने उद्देश्यले सन् २०१० मा देशभरका विभिन्न अस्पतालहरूमा एकद्वार </w:t>
      </w:r>
      <w:r w:rsidR="001154FA" w:rsidRPr="001B4423">
        <w:rPr>
          <w:rFonts w:ascii="Kokila" w:hAnsi="Kokila" w:cs="Kokila"/>
          <w:sz w:val="32"/>
          <w:szCs w:val="32"/>
          <w:cs/>
          <w:lang w:bidi="hi-IN"/>
        </w:rPr>
        <w:t>सङ्कट</w:t>
      </w:r>
      <w:r w:rsidRPr="001B4423">
        <w:rPr>
          <w:rFonts w:ascii="Kokila" w:hAnsi="Kokila" w:cs="Kokila"/>
          <w:sz w:val="32"/>
          <w:szCs w:val="32"/>
          <w:cs/>
          <w:lang w:bidi="hi-IN"/>
        </w:rPr>
        <w:t xml:space="preserve"> व्यवस्थापन केन्द्र स्थापना गरिए</w:t>
      </w:r>
      <w:r w:rsidR="00137501">
        <w:rPr>
          <w:rFonts w:ascii="Kokila" w:hAnsi="Kokila" w:cs="Kokila" w:hint="cs"/>
          <w:sz w:val="32"/>
          <w:szCs w:val="32"/>
          <w:cs/>
          <w:lang w:bidi="ne-NP"/>
        </w:rPr>
        <w:t>का थिए</w:t>
      </w:r>
      <w:r w:rsidR="00D55C1B" w:rsidRPr="001B4423">
        <w:rPr>
          <w:rFonts w:ascii="Kokila" w:hAnsi="Kokila" w:cs="Kokila"/>
          <w:sz w:val="32"/>
          <w:szCs w:val="32"/>
          <w:cs/>
          <w:lang w:bidi="hi-IN"/>
        </w:rPr>
        <w:t>।</w:t>
      </w:r>
    </w:p>
    <w:p w14:paraId="3DEE3842" w14:textId="6A86B9F4" w:rsidR="00324C44" w:rsidRDefault="00324C44" w:rsidP="00324C44">
      <w:pPr>
        <w:spacing w:before="240" w:after="240"/>
        <w:rPr>
          <w:rFonts w:ascii="Kokila" w:hAnsi="Kokila" w:cs="Kokila"/>
          <w:sz w:val="32"/>
          <w:szCs w:val="32"/>
          <w:lang w:bidi="ne-NP"/>
        </w:rPr>
      </w:pPr>
      <w:r w:rsidRPr="001B4423">
        <w:rPr>
          <w:rFonts w:ascii="Kokila" w:hAnsi="Kokila" w:cs="Kokila"/>
          <w:sz w:val="32"/>
          <w:szCs w:val="32"/>
          <w:cs/>
          <w:lang w:bidi="hi-IN"/>
        </w:rPr>
        <w:t xml:space="preserve">मन्त्रालयले </w:t>
      </w:r>
      <w:r w:rsidR="00E81278">
        <w:rPr>
          <w:rFonts w:ascii="Kokila" w:hAnsi="Kokila" w:cs="Kokila" w:hint="cs"/>
          <w:sz w:val="32"/>
          <w:szCs w:val="32"/>
          <w:cs/>
          <w:lang w:bidi="ne-NP"/>
        </w:rPr>
        <w:t>आपतका</w:t>
      </w:r>
      <w:r w:rsidR="00E81278" w:rsidRPr="001B4423">
        <w:rPr>
          <w:rFonts w:ascii="Kokila" w:hAnsi="Kokila" w:cs="Kokila"/>
          <w:sz w:val="32"/>
          <w:szCs w:val="32"/>
          <w:cs/>
          <w:lang w:bidi="hi-IN"/>
        </w:rPr>
        <w:t>लीन सहयोग</w:t>
      </w:r>
      <w:r w:rsidR="00E81278" w:rsidRPr="001B4423">
        <w:rPr>
          <w:rFonts w:ascii="Kokila" w:hAnsi="Kokila" w:cs="Kokila"/>
          <w:sz w:val="32"/>
          <w:szCs w:val="32"/>
        </w:rPr>
        <w:t xml:space="preserve">, </w:t>
      </w:r>
      <w:r w:rsidR="00E81278" w:rsidRPr="001B4423">
        <w:rPr>
          <w:rFonts w:ascii="Kokila" w:hAnsi="Kokila" w:cs="Kokila"/>
          <w:sz w:val="32"/>
          <w:szCs w:val="32"/>
          <w:cs/>
          <w:lang w:bidi="hi-IN"/>
        </w:rPr>
        <w:t>कानुनी सहायता र पुनःस्थापना</w:t>
      </w:r>
      <w:r w:rsidR="00E81278">
        <w:rPr>
          <w:rFonts w:ascii="Kokila" w:hAnsi="Kokila" w:cs="Kokila" w:hint="cs"/>
          <w:sz w:val="32"/>
          <w:szCs w:val="32"/>
          <w:cs/>
          <w:lang w:bidi="ne-NP"/>
        </w:rPr>
        <w:t xml:space="preserve">का लागि </w:t>
      </w:r>
      <w:r w:rsidRPr="001B4423">
        <w:rPr>
          <w:rFonts w:ascii="Kokila" w:hAnsi="Kokila" w:cs="Kokila"/>
          <w:sz w:val="32"/>
          <w:szCs w:val="32"/>
          <w:cs/>
          <w:lang w:bidi="hi-IN"/>
        </w:rPr>
        <w:t>लैङ्गिक हिंसा प्रभावित कोष स्थापना</w:t>
      </w:r>
      <w:r w:rsidR="00E81278">
        <w:rPr>
          <w:rFonts w:ascii="Kokila" w:hAnsi="Kokila" w:cs="Kokila" w:hint="cs"/>
          <w:sz w:val="32"/>
          <w:szCs w:val="32"/>
          <w:cs/>
          <w:lang w:bidi="ne-NP"/>
        </w:rPr>
        <w:t xml:space="preserve"> </w:t>
      </w:r>
      <w:r w:rsidRPr="001B4423">
        <w:rPr>
          <w:rFonts w:ascii="Kokila" w:hAnsi="Kokila" w:cs="Kokila"/>
          <w:sz w:val="32"/>
          <w:szCs w:val="32"/>
          <w:cs/>
          <w:lang w:bidi="hi-IN"/>
        </w:rPr>
        <w:t>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मन्त्रालयले प्रत्येक स्थानीय तहलाई एकलाख रुपैयाँ विनियोजन गरेको भए पनि</w:t>
      </w:r>
      <w:r w:rsidRPr="001B4423">
        <w:rPr>
          <w:rFonts w:ascii="Kokila" w:hAnsi="Kokila" w:cs="Kokila"/>
          <w:sz w:val="32"/>
          <w:szCs w:val="32"/>
        </w:rPr>
        <w:t xml:space="preserve">, </w:t>
      </w:r>
      <w:r w:rsidR="00E81278">
        <w:rPr>
          <w:rFonts w:ascii="Kokila" w:hAnsi="Kokila" w:cs="Kokila" w:hint="cs"/>
          <w:sz w:val="32"/>
          <w:szCs w:val="32"/>
          <w:cs/>
          <w:lang w:bidi="ne-NP"/>
        </w:rPr>
        <w:t xml:space="preserve">पत्रपत्रिकामा आएका </w:t>
      </w:r>
      <w:r w:rsidRPr="001B4423">
        <w:rPr>
          <w:rFonts w:ascii="Kokila" w:hAnsi="Kokila" w:cs="Kokila"/>
          <w:sz w:val="32"/>
          <w:szCs w:val="32"/>
          <w:cs/>
          <w:lang w:bidi="hi-IN"/>
        </w:rPr>
        <w:t>समाचारअनुसार ७५३ स्थानीय तहमध्ये केवल ११५ पालिकाले मात्र</w:t>
      </w:r>
      <w:r w:rsidR="00E81278">
        <w:rPr>
          <w:rFonts w:ascii="Kokila" w:hAnsi="Kokila" w:cs="Kokila" w:hint="cs"/>
          <w:sz w:val="32"/>
          <w:szCs w:val="32"/>
          <w:cs/>
          <w:lang w:bidi="ne-NP"/>
        </w:rPr>
        <w:t xml:space="preserve"> लैङ्गिक हिंसा सहायता </w:t>
      </w:r>
      <w:r w:rsidRPr="001B4423">
        <w:rPr>
          <w:rFonts w:ascii="Kokila" w:hAnsi="Kokila" w:cs="Kokila"/>
          <w:sz w:val="32"/>
          <w:szCs w:val="32"/>
          <w:cs/>
          <w:lang w:bidi="hi-IN"/>
        </w:rPr>
        <w:t>कोष स्थापना गरेका छन् (राष्ट्रिय समाचार समिति</w:t>
      </w:r>
      <w:r w:rsidRPr="001B4423">
        <w:rPr>
          <w:rFonts w:ascii="Kokila" w:hAnsi="Kokila" w:cs="Kokila"/>
          <w:sz w:val="32"/>
          <w:szCs w:val="32"/>
        </w:rPr>
        <w:t xml:space="preserve">, </w:t>
      </w:r>
      <w:r w:rsidRPr="001B4423">
        <w:rPr>
          <w:rFonts w:ascii="Kokila" w:hAnsi="Kokila" w:cs="Kokila"/>
          <w:sz w:val="32"/>
          <w:szCs w:val="32"/>
          <w:cs/>
          <w:lang w:bidi="hi-IN"/>
        </w:rPr>
        <w:t>२०२२)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राष्ट्रिय महिला आयोगले लैङ्गिक हिंसाका प्रभावितहरूलाई सहयोग</w:t>
      </w:r>
      <w:r w:rsidR="00E81278">
        <w:rPr>
          <w:rFonts w:ascii="Kokila" w:hAnsi="Kokila" w:cs="Kokila" w:hint="cs"/>
          <w:sz w:val="32"/>
          <w:szCs w:val="32"/>
          <w:cs/>
          <w:lang w:bidi="ne-NP"/>
        </w:rPr>
        <w:t xml:space="preserve"> गर्न </w:t>
      </w:r>
      <w:r w:rsidRPr="001B4423">
        <w:rPr>
          <w:rFonts w:ascii="Kokila" w:hAnsi="Kokila" w:cs="Kokila"/>
          <w:sz w:val="32"/>
          <w:szCs w:val="32"/>
          <w:cs/>
          <w:lang w:bidi="hi-IN"/>
        </w:rPr>
        <w:t xml:space="preserve">२४ घण्टा निःशुल्क हेल्पलाइन (११४५) </w:t>
      </w:r>
      <w:r w:rsidR="00E81278">
        <w:rPr>
          <w:rFonts w:ascii="Kokila" w:hAnsi="Kokila" w:cs="Kokila" w:hint="cs"/>
          <w:sz w:val="32"/>
          <w:szCs w:val="32"/>
          <w:cs/>
          <w:lang w:bidi="ne-NP"/>
        </w:rPr>
        <w:t xml:space="preserve">सेवा पनि </w:t>
      </w:r>
      <w:r w:rsidRPr="001B4423">
        <w:rPr>
          <w:rFonts w:ascii="Kokila" w:hAnsi="Kokila" w:cs="Kokila"/>
          <w:sz w:val="32"/>
          <w:szCs w:val="32"/>
          <w:cs/>
          <w:lang w:bidi="hi-IN"/>
        </w:rPr>
        <w:t>सञ्चालन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सरकारी पहलहरूसँगै</w:t>
      </w:r>
      <w:r w:rsidRPr="001B4423">
        <w:rPr>
          <w:rFonts w:ascii="Kokila" w:hAnsi="Kokila" w:cs="Kokila"/>
          <w:sz w:val="32"/>
          <w:szCs w:val="32"/>
        </w:rPr>
        <w:t xml:space="preserve">, </w:t>
      </w:r>
      <w:r w:rsidRPr="001B4423">
        <w:rPr>
          <w:rFonts w:ascii="Kokila" w:hAnsi="Kokila" w:cs="Kokila"/>
          <w:sz w:val="32"/>
          <w:szCs w:val="32"/>
          <w:cs/>
          <w:lang w:bidi="hi-IN"/>
        </w:rPr>
        <w:t>गैरसरकारी संस्थाहरू</w:t>
      </w:r>
      <w:r w:rsidRPr="001B4423">
        <w:rPr>
          <w:rFonts w:ascii="Kokila" w:hAnsi="Kokila" w:cs="Kokila"/>
          <w:sz w:val="32"/>
          <w:szCs w:val="32"/>
        </w:rPr>
        <w:t>—</w:t>
      </w:r>
      <w:r w:rsidRPr="001B4423">
        <w:rPr>
          <w:rFonts w:ascii="Kokila" w:hAnsi="Kokila" w:cs="Kokila"/>
          <w:sz w:val="32"/>
          <w:szCs w:val="32"/>
          <w:cs/>
          <w:lang w:bidi="hi-IN"/>
        </w:rPr>
        <w:t>जस्तै महिला</w:t>
      </w:r>
      <w:r w:rsidRPr="001B4423">
        <w:rPr>
          <w:rFonts w:ascii="Kokila" w:hAnsi="Kokila" w:cs="Kokila"/>
          <w:sz w:val="32"/>
          <w:szCs w:val="32"/>
        </w:rPr>
        <w:t xml:space="preserve">, </w:t>
      </w:r>
      <w:r w:rsidRPr="001B4423">
        <w:rPr>
          <w:rFonts w:ascii="Kokila" w:hAnsi="Kokila" w:cs="Kokila"/>
          <w:sz w:val="32"/>
          <w:szCs w:val="32"/>
          <w:cs/>
          <w:lang w:bidi="hi-IN"/>
        </w:rPr>
        <w:t>कानुन र विकास मञ्च</w:t>
      </w:r>
      <w:r w:rsidRPr="001B4423">
        <w:rPr>
          <w:rFonts w:ascii="Kokila" w:hAnsi="Kokila" w:cs="Kokila"/>
          <w:sz w:val="32"/>
          <w:szCs w:val="32"/>
        </w:rPr>
        <w:t xml:space="preserve">, </w:t>
      </w:r>
      <w:r w:rsidRPr="001B4423">
        <w:rPr>
          <w:rFonts w:ascii="Kokila" w:hAnsi="Kokila" w:cs="Kokila"/>
          <w:sz w:val="32"/>
          <w:szCs w:val="32"/>
          <w:cs/>
          <w:lang w:bidi="hi-IN"/>
        </w:rPr>
        <w:t>कानुनी सहायता तथा परामर्श केन्द्र र साथीले पनि महत्वपूर्ण भूमिका खेलिरहेका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उनीहरूले नीतिनिर्माणमा सहयोग गर्नुका साथै निःशुल्क कानुनी सहायता र</w:t>
      </w:r>
      <w:r w:rsidR="008E77DA">
        <w:rPr>
          <w:rFonts w:ascii="Kokila" w:hAnsi="Kokila" w:cs="Kokila" w:hint="cs"/>
          <w:sz w:val="32"/>
          <w:szCs w:val="32"/>
          <w:cs/>
          <w:lang w:bidi="ne-NP"/>
        </w:rPr>
        <w:t xml:space="preserve"> पुनर्स्थापना केन्द्र (सेल्टर होम) </w:t>
      </w:r>
      <w:r w:rsidRPr="001B4423">
        <w:rPr>
          <w:rFonts w:ascii="Kokila" w:hAnsi="Kokila" w:cs="Kokila"/>
          <w:sz w:val="32"/>
          <w:szCs w:val="32"/>
          <w:cs/>
          <w:lang w:bidi="hi-IN"/>
        </w:rPr>
        <w:t>को व्यवस्था गरेर लैङ्गिक हिंसाका प्रभावितलाई सहयोग गरेका छन्</w:t>
      </w:r>
      <w:r w:rsidR="00D55C1B" w:rsidRPr="001B4423">
        <w:rPr>
          <w:rFonts w:ascii="Kokila" w:hAnsi="Kokila" w:cs="Kokila"/>
          <w:sz w:val="32"/>
          <w:szCs w:val="32"/>
          <w:cs/>
          <w:lang w:bidi="hi-IN"/>
        </w:rPr>
        <w:t>।</w:t>
      </w:r>
    </w:p>
    <w:p w14:paraId="124271DD" w14:textId="46C24026" w:rsidR="008E2C98" w:rsidRDefault="00324C44" w:rsidP="00324C44">
      <w:pPr>
        <w:spacing w:before="240" w:after="240"/>
        <w:rPr>
          <w:rFonts w:ascii="Kokila" w:hAnsi="Kokila" w:cs="Kokila"/>
          <w:sz w:val="32"/>
          <w:szCs w:val="32"/>
          <w:lang w:bidi="ne-NP"/>
        </w:rPr>
      </w:pPr>
      <w:r w:rsidRPr="001B4423">
        <w:rPr>
          <w:rFonts w:ascii="Kokila" w:hAnsi="Kokila" w:cs="Kokila"/>
          <w:sz w:val="32"/>
          <w:szCs w:val="32"/>
          <w:cs/>
          <w:lang w:bidi="hi-IN"/>
        </w:rPr>
        <w:t>२०७२ साल</w:t>
      </w:r>
      <w:r w:rsidR="00E81278">
        <w:rPr>
          <w:rFonts w:ascii="Kokila" w:hAnsi="Kokila" w:cs="Kokila" w:hint="cs"/>
          <w:sz w:val="32"/>
          <w:szCs w:val="32"/>
          <w:cs/>
          <w:lang w:bidi="ne-NP"/>
        </w:rPr>
        <w:t xml:space="preserve">को </w:t>
      </w:r>
      <w:r w:rsidRPr="001B4423">
        <w:rPr>
          <w:rFonts w:ascii="Kokila" w:hAnsi="Kokila" w:cs="Kokila"/>
          <w:sz w:val="32"/>
          <w:szCs w:val="32"/>
          <w:cs/>
          <w:lang w:bidi="hi-IN"/>
        </w:rPr>
        <w:t xml:space="preserve">संविधान जारी </w:t>
      </w:r>
      <w:r w:rsidR="00BD68A3">
        <w:rPr>
          <w:rFonts w:ascii="Kokila" w:hAnsi="Kokila" w:cs="Kokila" w:hint="cs"/>
          <w:sz w:val="32"/>
          <w:szCs w:val="32"/>
          <w:cs/>
          <w:lang w:bidi="hi-IN"/>
        </w:rPr>
        <w:t>भए</w:t>
      </w:r>
      <w:r w:rsidRPr="001B4423">
        <w:rPr>
          <w:rFonts w:ascii="Kokila" w:hAnsi="Kokila" w:cs="Kokila"/>
          <w:sz w:val="32"/>
          <w:szCs w:val="32"/>
          <w:cs/>
          <w:lang w:bidi="hi-IN"/>
        </w:rPr>
        <w:t xml:space="preserve">सँगै </w:t>
      </w:r>
      <w:r w:rsidR="00BD68A3" w:rsidRPr="001B4423">
        <w:rPr>
          <w:rFonts w:ascii="Kokila" w:hAnsi="Kokila" w:cs="Kokila"/>
          <w:sz w:val="32"/>
          <w:szCs w:val="32"/>
          <w:cs/>
          <w:lang w:bidi="hi-IN"/>
        </w:rPr>
        <w:t xml:space="preserve">नेपाल </w:t>
      </w:r>
      <w:r w:rsidR="004F211E" w:rsidRPr="001B4423">
        <w:rPr>
          <w:rFonts w:ascii="Kokila" w:hAnsi="Kokila" w:cs="Kokila"/>
          <w:sz w:val="32"/>
          <w:szCs w:val="32"/>
          <w:cs/>
          <w:lang w:bidi="hi-IN"/>
        </w:rPr>
        <w:t>सङ्घी</w:t>
      </w:r>
      <w:r w:rsidRPr="001B4423">
        <w:rPr>
          <w:rFonts w:ascii="Kokila" w:hAnsi="Kokila" w:cs="Kokila"/>
          <w:sz w:val="32"/>
          <w:szCs w:val="32"/>
          <w:cs/>
          <w:lang w:bidi="hi-IN"/>
        </w:rPr>
        <w:t>य लोकतान्त्रिक गणतन्त्रमा प्रवेश</w:t>
      </w:r>
      <w:r w:rsidR="00E81278">
        <w:rPr>
          <w:rFonts w:ascii="Kokila" w:hAnsi="Kokila" w:cs="Kokila" w:hint="cs"/>
          <w:sz w:val="32"/>
          <w:szCs w:val="32"/>
          <w:cs/>
          <w:lang w:bidi="ne-NP"/>
        </w:rPr>
        <w:t xml:space="preserve"> गरेको छ</w:t>
      </w:r>
      <w:r w:rsidR="00D55C1B" w:rsidRPr="001B4423">
        <w:rPr>
          <w:rFonts w:ascii="Kokila" w:hAnsi="Kokila" w:cs="Kokila"/>
          <w:sz w:val="32"/>
          <w:szCs w:val="32"/>
          <w:cs/>
          <w:lang w:bidi="hi-IN"/>
        </w:rPr>
        <w:t>।</w:t>
      </w:r>
      <w:r w:rsidR="00E81278">
        <w:rPr>
          <w:rFonts w:ascii="Kokila" w:hAnsi="Kokila" w:cs="Kokila" w:hint="cs"/>
          <w:sz w:val="32"/>
          <w:szCs w:val="32"/>
          <w:cs/>
          <w:lang w:bidi="ne-NP"/>
        </w:rPr>
        <w:t xml:space="preserve"> सोहीअनुसार </w:t>
      </w:r>
      <w:r w:rsidRPr="001B4423">
        <w:rPr>
          <w:rFonts w:ascii="Kokila" w:hAnsi="Kokila" w:cs="Kokila"/>
          <w:sz w:val="32"/>
          <w:szCs w:val="32"/>
          <w:cs/>
          <w:lang w:bidi="hi-IN"/>
        </w:rPr>
        <w:t xml:space="preserve">न्याय प्रणालीलाई नयाँ राजनीतिक र प्रशासनिक संरचनाअनुसार पुनःसंरचना गरी </w:t>
      </w:r>
      <w:r w:rsidR="00ED004D" w:rsidRPr="001B4423">
        <w:rPr>
          <w:rFonts w:ascii="Kokila" w:hAnsi="Kokila" w:cs="Kokila"/>
          <w:sz w:val="32"/>
          <w:szCs w:val="32"/>
          <w:cs/>
          <w:lang w:bidi="hi-IN"/>
        </w:rPr>
        <w:t>सङ्घ</w:t>
      </w:r>
      <w:r w:rsidRPr="001B4423">
        <w:rPr>
          <w:rFonts w:ascii="Kokila" w:hAnsi="Kokila" w:cs="Kokila"/>
          <w:sz w:val="32"/>
          <w:szCs w:val="32"/>
        </w:rPr>
        <w:t xml:space="preserve">, </w:t>
      </w:r>
      <w:r w:rsidRPr="001B4423">
        <w:rPr>
          <w:rFonts w:ascii="Kokila" w:hAnsi="Kokila" w:cs="Kokila"/>
          <w:sz w:val="32"/>
          <w:szCs w:val="32"/>
          <w:cs/>
          <w:lang w:bidi="hi-IN"/>
        </w:rPr>
        <w:t>प्रदेश र स्थानीय तहबीच अधिकार बाँडफाँड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ED004D" w:rsidRPr="001B4423">
        <w:rPr>
          <w:rFonts w:ascii="Kokila" w:hAnsi="Kokila" w:cs="Kokila"/>
          <w:sz w:val="32"/>
          <w:szCs w:val="32"/>
          <w:cs/>
          <w:lang w:bidi="hi-IN"/>
        </w:rPr>
        <w:t>सङ्घ</w:t>
      </w:r>
      <w:r w:rsidRPr="001B4423">
        <w:rPr>
          <w:rFonts w:ascii="Kokila" w:hAnsi="Kokila" w:cs="Kokila"/>
          <w:sz w:val="32"/>
          <w:szCs w:val="32"/>
          <w:cs/>
          <w:lang w:bidi="hi-IN"/>
        </w:rPr>
        <w:t>मा सर्वोच्च अदालत</w:t>
      </w:r>
      <w:r w:rsidRPr="001B4423">
        <w:rPr>
          <w:rFonts w:ascii="Kokila" w:hAnsi="Kokila" w:cs="Kokila"/>
          <w:sz w:val="32"/>
          <w:szCs w:val="32"/>
        </w:rPr>
        <w:t xml:space="preserve">, </w:t>
      </w:r>
      <w:r w:rsidRPr="001B4423">
        <w:rPr>
          <w:rFonts w:ascii="Kokila" w:hAnsi="Kokila" w:cs="Kokila"/>
          <w:sz w:val="32"/>
          <w:szCs w:val="32"/>
          <w:cs/>
          <w:lang w:bidi="hi-IN"/>
        </w:rPr>
        <w:t>प्रदेशमा उच्च अदालत र स्थानीय तहमा जिल्ला अदालत रहने व्यवस्था गरिएको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p>
    <w:p w14:paraId="79E2B6B7" w14:textId="4B96D36A" w:rsidR="008E2C98" w:rsidRDefault="008E2C98" w:rsidP="00324C44">
      <w:pPr>
        <w:spacing w:before="240" w:after="240"/>
        <w:rPr>
          <w:rFonts w:ascii="Kokila" w:hAnsi="Kokila" w:cs="Kokila"/>
          <w:sz w:val="32"/>
          <w:szCs w:val="32"/>
          <w:lang w:bidi="ne-NP"/>
        </w:rPr>
      </w:pPr>
      <w:r w:rsidRPr="001B4423">
        <w:rPr>
          <w:rFonts w:ascii="Kokila" w:hAnsi="Kokila" w:cs="Kokila"/>
          <w:sz w:val="32"/>
          <w:szCs w:val="32"/>
          <w:cs/>
          <w:lang w:bidi="hi-IN"/>
        </w:rPr>
        <w:t>सङ्घीय शासन प्रणालीले औपचारिक अदालत मात्र नभई अनौपचारिक न्याय संयन्त्रको अवधारणालाई पनि अघि सारेको छ। यसअन्तर्गत गाउँपालिका र नगरपालिकाका प्रत्येक वडा स्तरमा मेलमिलाप समिति</w:t>
      </w:r>
      <w:r>
        <w:rPr>
          <w:rFonts w:ascii="Kokila" w:hAnsi="Kokila" w:cs="Kokila" w:hint="cs"/>
          <w:sz w:val="32"/>
          <w:szCs w:val="32"/>
          <w:cs/>
          <w:lang w:bidi="ne-NP"/>
        </w:rPr>
        <w:t xml:space="preserve"> रहेका छन्</w:t>
      </w:r>
      <w:r w:rsidRPr="001B4423">
        <w:rPr>
          <w:rFonts w:ascii="Kokila" w:hAnsi="Kokila" w:cs="Kokila"/>
          <w:sz w:val="32"/>
          <w:szCs w:val="32"/>
          <w:cs/>
          <w:lang w:bidi="hi-IN"/>
        </w:rPr>
        <w:t>। हाल ७५३ वटै स्थानीय तहमा न्यायिक समितिहरू सञ्चालनमा छन्। लामो र खर्चिलो अदालत प्रक्रियाको विकल्पका छिटो समस्याको समाधान</w:t>
      </w:r>
      <w:r>
        <w:rPr>
          <w:rFonts w:ascii="Kokila" w:hAnsi="Kokila" w:cs="Kokila" w:hint="cs"/>
          <w:sz w:val="32"/>
          <w:szCs w:val="32"/>
          <w:cs/>
          <w:lang w:bidi="ne-NP"/>
        </w:rPr>
        <w:t xml:space="preserve"> दिने </w:t>
      </w:r>
      <w:r w:rsidRPr="001B4423">
        <w:rPr>
          <w:rFonts w:ascii="Kokila" w:hAnsi="Kokila" w:cs="Kokila"/>
          <w:sz w:val="32"/>
          <w:szCs w:val="32"/>
          <w:cs/>
          <w:lang w:bidi="hi-IN"/>
        </w:rPr>
        <w:t>उद्देश्यले यी अनौपचारिक न्याय संयन्त्रहरू निर्माण गरिएका हुन्।</w:t>
      </w:r>
    </w:p>
    <w:p w14:paraId="76F10D92" w14:textId="761AD2A9" w:rsidR="00324C44" w:rsidRDefault="008E2C98" w:rsidP="00324C44">
      <w:pPr>
        <w:spacing w:before="240" w:after="240"/>
        <w:rPr>
          <w:rFonts w:ascii="Kokila" w:hAnsi="Kokila" w:cs="Kokila"/>
          <w:sz w:val="32"/>
          <w:szCs w:val="32"/>
          <w:lang w:bidi="ne-NP"/>
        </w:rPr>
      </w:pPr>
      <w:r>
        <w:rPr>
          <w:rFonts w:ascii="Kokila" w:hAnsi="Kokila" w:cs="Kokila" w:hint="cs"/>
          <w:sz w:val="32"/>
          <w:szCs w:val="32"/>
          <w:cs/>
          <w:lang w:bidi="ne-NP"/>
        </w:rPr>
        <w:t xml:space="preserve">अध्ययन प्रयोजनका लागि गरिएका </w:t>
      </w:r>
      <w:r w:rsidR="00324C44" w:rsidRPr="001B4423">
        <w:rPr>
          <w:rFonts w:ascii="Kokila" w:hAnsi="Kokila" w:cs="Kokila"/>
          <w:sz w:val="32"/>
          <w:szCs w:val="32"/>
          <w:cs/>
          <w:lang w:bidi="hi-IN"/>
        </w:rPr>
        <w:t>लक्षित समूह छलफल र स्थलगत भ्रमणका आधारमा नेपाल</w:t>
      </w:r>
      <w:r>
        <w:rPr>
          <w:rFonts w:ascii="Kokila" w:hAnsi="Kokila" w:cs="Kokila" w:hint="cs"/>
          <w:sz w:val="32"/>
          <w:szCs w:val="32"/>
          <w:cs/>
          <w:lang w:bidi="ne-NP"/>
        </w:rPr>
        <w:t xml:space="preserve">को </w:t>
      </w:r>
      <w:r w:rsidR="00324C44" w:rsidRPr="001B4423">
        <w:rPr>
          <w:rFonts w:ascii="Kokila" w:hAnsi="Kokila" w:cs="Kokila"/>
          <w:sz w:val="32"/>
          <w:szCs w:val="32"/>
          <w:cs/>
          <w:lang w:bidi="hi-IN"/>
        </w:rPr>
        <w:t>न्याय संयन्त्र देहायअनुसार देखिएको छ</w:t>
      </w:r>
      <w:r w:rsidR="00D55C1B" w:rsidRPr="001B4423">
        <w:rPr>
          <w:rFonts w:ascii="Kokila" w:hAnsi="Kokila" w:cs="Kokila"/>
          <w:sz w:val="32"/>
          <w:szCs w:val="32"/>
          <w:cs/>
          <w:lang w:bidi="hi-IN"/>
        </w:rPr>
        <w:t>।</w:t>
      </w:r>
    </w:p>
    <w:p w14:paraId="188A8CEE" w14:textId="164D42A2" w:rsidR="00D62AF9" w:rsidRDefault="00D62AF9" w:rsidP="00324C44">
      <w:pPr>
        <w:spacing w:before="240" w:after="240"/>
        <w:rPr>
          <w:rFonts w:ascii="Kokila" w:hAnsi="Kokila" w:cs="Kokila"/>
          <w:sz w:val="32"/>
          <w:szCs w:val="32"/>
          <w:lang w:bidi="ne-NP"/>
        </w:rPr>
      </w:pPr>
      <w:r w:rsidRPr="00EF5617">
        <w:rPr>
          <w:rFonts w:asciiTheme="minorHAnsi" w:hAnsiTheme="minorHAnsi"/>
          <w:noProof/>
          <w:lang w:bidi="ne-NP"/>
        </w:rPr>
        <w:drawing>
          <wp:inline distT="0" distB="0" distL="0" distR="0" wp14:anchorId="2D01EEDC" wp14:editId="58DD2957">
            <wp:extent cx="5669280" cy="3020060"/>
            <wp:effectExtent l="0" t="0" r="7620" b="8890"/>
            <wp:docPr id="893411190" name="Picture 1" descr="A figure of Justice Mechanism in Nepal. The figure is visualized by the study team. A description is provided below: &#10;The image illustrates the justice mechanism in Nepal, showcasing formal and informal justice mechanisms available for addressing legal and justice-related issues. The top of the formal structure is the Supreme Court, followed by the High Court and then the District Court. At the local level, the Mediation Council at the Ward Level serves as an entry point, where matters are discussed. If the problem is not solved at the ward level, the matters escalate to the Judicial Committee at the Municipality level. From there, unresolved cases will proceed to the District Court and potentially advance to higher courts. The system also includes Women's Cells at Police Stations and One Stop Crisis Management Centers (OCMCs), which provide immediate support for gender-based violence and other urgent issues for women. The diagram also reflects informal linkages (indicated by red dotted lines) between the Judicial Committee and both the Women’s Cell and the OCMC, representing coordination and referral networks that operate outside the formal legal framework. These informal connections play a crucial role in ensuring access to justice, especially in sensitive cases requiring integrated support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411190" name="Picture 1" descr="A figure of Justice Mechanism in Nepal. The figure is visualized by the study team. A description is provided below: &#10;The image illustrates the justice mechanism in Nepal, showcasing formal and informal justice mechanisms available for addressing legal and justice-related issues. The top of the formal structure is the Supreme Court, followed by the High Court and then the District Court. At the local level, the Mediation Council at the Ward Level serves as an entry point, where matters are discussed. If the problem is not solved at the ward level, the matters escalate to the Judicial Committee at the Municipality level. From there, unresolved cases will proceed to the District Court and potentially advance to higher courts. The system also includes Women's Cells at Police Stations and One Stop Crisis Management Centers (OCMCs), which provide immediate support for gender-based violence and other urgent issues for women. The diagram also reflects informal linkages (indicated by red dotted lines) between the Judicial Committee and both the Women’s Cell and the OCMC, representing coordination and referral networks that operate outside the formal legal framework. These informal connections play a crucial role in ensuring access to justice, especially in sensitive cases requiring integrated support services."/>
                    <pic:cNvPicPr/>
                  </pic:nvPicPr>
                  <pic:blipFill>
                    <a:blip r:embed="rId11"/>
                    <a:stretch>
                      <a:fillRect/>
                    </a:stretch>
                  </pic:blipFill>
                  <pic:spPr>
                    <a:xfrm>
                      <a:off x="0" y="0"/>
                      <a:ext cx="5669280" cy="3020060"/>
                    </a:xfrm>
                    <a:prstGeom prst="rect">
                      <a:avLst/>
                    </a:prstGeom>
                  </pic:spPr>
                </pic:pic>
              </a:graphicData>
            </a:graphic>
          </wp:inline>
        </w:drawing>
      </w:r>
    </w:p>
    <w:tbl>
      <w:tblPr>
        <w:tblStyle w:val="TableGrid"/>
        <w:tblW w:w="0" w:type="auto"/>
        <w:tblLook w:val="04A0" w:firstRow="1" w:lastRow="0" w:firstColumn="1" w:lastColumn="0" w:noHBand="0" w:noVBand="1"/>
      </w:tblPr>
      <w:tblGrid>
        <w:gridCol w:w="4271"/>
        <w:gridCol w:w="4269"/>
      </w:tblGrid>
      <w:tr w:rsidR="00324C44" w:rsidRPr="001B4423" w14:paraId="5D5193E6" w14:textId="77777777" w:rsidTr="00531AE9">
        <w:tc>
          <w:tcPr>
            <w:tcW w:w="9144" w:type="dxa"/>
            <w:gridSpan w:val="2"/>
          </w:tcPr>
          <w:p w14:paraId="55634B6E" w14:textId="743630D1" w:rsidR="00324C44" w:rsidRPr="001B4423" w:rsidRDefault="00324C44" w:rsidP="00E1522E">
            <w:pPr>
              <w:jc w:val="center"/>
              <w:rPr>
                <w:rFonts w:ascii="Kokila" w:eastAsia="Cambria" w:hAnsi="Kokila" w:cs="Kokila"/>
                <w:sz w:val="32"/>
                <w:szCs w:val="32"/>
              </w:rPr>
            </w:pPr>
            <w:r w:rsidRPr="001B4423">
              <w:rPr>
                <w:rFonts w:ascii="Kokila" w:hAnsi="Kokila" w:cs="Kokila"/>
                <w:sz w:val="32"/>
                <w:szCs w:val="32"/>
                <w:cs/>
                <w:lang w:bidi="hi-IN"/>
              </w:rPr>
              <w:t>सर्वोच्च अदालत</w:t>
            </w:r>
          </w:p>
        </w:tc>
      </w:tr>
      <w:tr w:rsidR="00324C44" w:rsidRPr="001B4423" w14:paraId="7E68892B" w14:textId="77777777" w:rsidTr="00531AE9">
        <w:tc>
          <w:tcPr>
            <w:tcW w:w="9144" w:type="dxa"/>
            <w:gridSpan w:val="2"/>
          </w:tcPr>
          <w:p w14:paraId="3063C425" w14:textId="1EF1568D" w:rsidR="00324C44" w:rsidRPr="001B4423" w:rsidRDefault="00324C44" w:rsidP="00E1522E">
            <w:pPr>
              <w:jc w:val="center"/>
              <w:rPr>
                <w:rFonts w:ascii="Kokila" w:eastAsia="Cambria" w:hAnsi="Kokila" w:cs="Kokila"/>
                <w:sz w:val="32"/>
                <w:szCs w:val="32"/>
              </w:rPr>
            </w:pPr>
            <w:r w:rsidRPr="001B4423">
              <w:rPr>
                <w:rFonts w:ascii="Kokila" w:hAnsi="Kokila" w:cs="Kokila"/>
                <w:sz w:val="32"/>
                <w:szCs w:val="32"/>
                <w:cs/>
                <w:lang w:bidi="hi-IN"/>
              </w:rPr>
              <w:t>उच्च अदालत</w:t>
            </w:r>
          </w:p>
        </w:tc>
      </w:tr>
      <w:tr w:rsidR="00324C44" w:rsidRPr="001B4423" w14:paraId="773BFE47" w14:textId="77777777" w:rsidTr="00531AE9">
        <w:tc>
          <w:tcPr>
            <w:tcW w:w="9144" w:type="dxa"/>
            <w:gridSpan w:val="2"/>
          </w:tcPr>
          <w:p w14:paraId="76B41FFC" w14:textId="1E5A0966" w:rsidR="00324C44" w:rsidRPr="001B4423" w:rsidRDefault="00324C44" w:rsidP="00E1522E">
            <w:pPr>
              <w:jc w:val="center"/>
              <w:rPr>
                <w:rFonts w:ascii="Kokila" w:eastAsia="Cambria" w:hAnsi="Kokila" w:cs="Kokila"/>
                <w:sz w:val="32"/>
                <w:szCs w:val="32"/>
              </w:rPr>
            </w:pPr>
            <w:r w:rsidRPr="001B4423">
              <w:rPr>
                <w:rFonts w:ascii="Kokila" w:hAnsi="Kokila" w:cs="Kokila"/>
                <w:sz w:val="32"/>
                <w:szCs w:val="32"/>
                <w:cs/>
                <w:lang w:bidi="hi-IN"/>
              </w:rPr>
              <w:t>जिल्ला अदालत</w:t>
            </w:r>
          </w:p>
        </w:tc>
      </w:tr>
      <w:tr w:rsidR="00324C44" w:rsidRPr="001B4423" w14:paraId="2B32D64F" w14:textId="77777777" w:rsidTr="00350045">
        <w:tc>
          <w:tcPr>
            <w:tcW w:w="4572" w:type="dxa"/>
          </w:tcPr>
          <w:p w14:paraId="5396F409" w14:textId="23654969" w:rsidR="00324C44" w:rsidRPr="001B4423" w:rsidRDefault="00324C44" w:rsidP="00E13688">
            <w:pPr>
              <w:jc w:val="center"/>
              <w:rPr>
                <w:rFonts w:ascii="Kokila" w:eastAsia="Cambria" w:hAnsi="Kokila" w:cs="Kokila"/>
                <w:sz w:val="32"/>
                <w:szCs w:val="32"/>
              </w:rPr>
            </w:pPr>
            <w:r w:rsidRPr="001B4423">
              <w:rPr>
                <w:rFonts w:ascii="Kokila" w:hAnsi="Kokila" w:cs="Kokila"/>
                <w:sz w:val="32"/>
                <w:szCs w:val="32"/>
                <w:cs/>
                <w:lang w:bidi="hi-IN"/>
              </w:rPr>
              <w:t>न्यायिक समिति (पालिकामा रहने)</w:t>
            </w:r>
          </w:p>
        </w:tc>
        <w:tc>
          <w:tcPr>
            <w:tcW w:w="4572" w:type="dxa"/>
          </w:tcPr>
          <w:p w14:paraId="611CDC0D" w14:textId="3A604FC1" w:rsidR="00324C44" w:rsidRPr="001B4423" w:rsidRDefault="00324C44" w:rsidP="00E13688">
            <w:pPr>
              <w:jc w:val="center"/>
              <w:rPr>
                <w:rFonts w:ascii="Kokila" w:eastAsia="Cambria" w:hAnsi="Kokila" w:cs="Kokila"/>
                <w:sz w:val="32"/>
                <w:szCs w:val="32"/>
              </w:rPr>
            </w:pPr>
            <w:r w:rsidRPr="001B4423">
              <w:rPr>
                <w:rFonts w:ascii="Kokila" w:hAnsi="Kokila" w:cs="Kokila"/>
                <w:sz w:val="32"/>
                <w:szCs w:val="32"/>
                <w:cs/>
                <w:lang w:bidi="hi-IN"/>
              </w:rPr>
              <w:t>महिला सेल (प्रहरी चौकीमा रहने)</w:t>
            </w:r>
          </w:p>
        </w:tc>
      </w:tr>
      <w:tr w:rsidR="00324C44" w:rsidRPr="001B4423" w14:paraId="4A63B6E9" w14:textId="77777777" w:rsidTr="00350045">
        <w:tc>
          <w:tcPr>
            <w:tcW w:w="4572" w:type="dxa"/>
          </w:tcPr>
          <w:p w14:paraId="58546AA4" w14:textId="6CEE32B9" w:rsidR="00324C44" w:rsidRPr="001B4423" w:rsidRDefault="00324C44" w:rsidP="008E2C98">
            <w:pPr>
              <w:jc w:val="center"/>
              <w:rPr>
                <w:rFonts w:ascii="Kokila" w:eastAsia="Cambria" w:hAnsi="Kokila" w:cs="Kokila"/>
                <w:sz w:val="32"/>
                <w:szCs w:val="32"/>
              </w:rPr>
            </w:pPr>
            <w:r w:rsidRPr="001B4423">
              <w:rPr>
                <w:rFonts w:ascii="Kokila" w:hAnsi="Kokila" w:cs="Kokila"/>
                <w:sz w:val="32"/>
                <w:szCs w:val="32"/>
                <w:cs/>
                <w:lang w:bidi="hi-IN"/>
              </w:rPr>
              <w:t>मेलमिलाप समिति (वडामा रहने)</w:t>
            </w:r>
          </w:p>
        </w:tc>
        <w:tc>
          <w:tcPr>
            <w:tcW w:w="4572" w:type="dxa"/>
          </w:tcPr>
          <w:p w14:paraId="398BFC88" w14:textId="26F059A0" w:rsidR="00324C44" w:rsidRPr="001B4423" w:rsidRDefault="00324C44" w:rsidP="00E13688">
            <w:pPr>
              <w:jc w:val="center"/>
              <w:rPr>
                <w:rFonts w:ascii="Kokila" w:eastAsia="Cambria" w:hAnsi="Kokila" w:cs="Kokila"/>
                <w:sz w:val="32"/>
                <w:szCs w:val="32"/>
              </w:rPr>
            </w:pPr>
            <w:r w:rsidRPr="001B4423">
              <w:rPr>
                <w:rFonts w:ascii="Kokila" w:hAnsi="Kokila" w:cs="Kokila"/>
                <w:sz w:val="32"/>
                <w:szCs w:val="32"/>
                <w:cs/>
                <w:lang w:bidi="hi-IN"/>
              </w:rPr>
              <w:t xml:space="preserve">एकद्वार </w:t>
            </w:r>
            <w:r w:rsidR="001154FA" w:rsidRPr="001B4423">
              <w:rPr>
                <w:rFonts w:ascii="Kokila" w:hAnsi="Kokila" w:cs="Kokila"/>
                <w:sz w:val="32"/>
                <w:szCs w:val="32"/>
                <w:cs/>
                <w:lang w:bidi="hi-IN"/>
              </w:rPr>
              <w:t>सङ्कट</w:t>
            </w:r>
            <w:r w:rsidRPr="001B4423">
              <w:rPr>
                <w:rFonts w:ascii="Kokila" w:hAnsi="Kokila" w:cs="Kokila"/>
                <w:sz w:val="32"/>
                <w:szCs w:val="32"/>
                <w:cs/>
                <w:lang w:bidi="hi-IN"/>
              </w:rPr>
              <w:t xml:space="preserve"> व्यवस्थापन केन्द्र</w:t>
            </w:r>
          </w:p>
        </w:tc>
      </w:tr>
    </w:tbl>
    <w:p w14:paraId="4AB60070" w14:textId="091CCD16" w:rsidR="00324C44" w:rsidRPr="001B4423" w:rsidRDefault="00324C44" w:rsidP="00324C44">
      <w:pPr>
        <w:rPr>
          <w:rFonts w:ascii="Kokila" w:eastAsia="Cambria" w:hAnsi="Kokila" w:cs="Kokila"/>
          <w:sz w:val="32"/>
          <w:szCs w:val="32"/>
        </w:rPr>
      </w:pPr>
      <w:r w:rsidRPr="008E2C98">
        <w:rPr>
          <w:rFonts w:ascii="Kokila" w:eastAsia="Cambria" w:hAnsi="Kokila" w:cs="Kokila"/>
          <w:b/>
          <w:bCs/>
          <w:sz w:val="32"/>
          <w:szCs w:val="32"/>
          <w:cs/>
          <w:lang w:bidi="hi-IN"/>
        </w:rPr>
        <w:t>चित्रको व्याख्या</w:t>
      </w:r>
      <w:r w:rsidR="008E2C98">
        <w:rPr>
          <w:rFonts w:ascii="Kokila" w:eastAsia="Cambria" w:hAnsi="Kokila" w:cs="Kokila" w:hint="cs"/>
          <w:sz w:val="32"/>
          <w:szCs w:val="32"/>
          <w:cs/>
          <w:lang w:bidi="ne-NP"/>
        </w:rPr>
        <w:t xml:space="preserve"> </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नेपालको न्याय संयन्त्र</w:t>
      </w:r>
    </w:p>
    <w:p w14:paraId="433B9364" w14:textId="197F1391" w:rsidR="00324C44" w:rsidRPr="001B4423" w:rsidRDefault="00324C44" w:rsidP="00324C44">
      <w:pPr>
        <w:rPr>
          <w:rFonts w:ascii="Kokila" w:eastAsia="Cambria" w:hAnsi="Kokila" w:cs="Kokila"/>
          <w:sz w:val="32"/>
          <w:szCs w:val="32"/>
        </w:rPr>
      </w:pPr>
      <w:r w:rsidRPr="001B4423">
        <w:rPr>
          <w:rFonts w:ascii="Kokila" w:eastAsia="Cambria" w:hAnsi="Kokila" w:cs="Kokila"/>
          <w:sz w:val="32"/>
          <w:szCs w:val="32"/>
          <w:cs/>
          <w:lang w:bidi="hi-IN"/>
        </w:rPr>
        <w:t>माथिको चित्रलाई अध्ययन टोलीले गुणात्मक अध्ययनका आधारमा तयार पारेको हो</w:t>
      </w:r>
      <w:r w:rsidR="00D55C1B" w:rsidRPr="001B4423">
        <w:rPr>
          <w:rFonts w:ascii="Kokila" w:eastAsia="Cambria" w:hAnsi="Kokila" w:cs="Kokila"/>
          <w:sz w:val="32"/>
          <w:szCs w:val="32"/>
          <w:cs/>
          <w:lang w:bidi="hi-IN"/>
        </w:rPr>
        <w:t>।</w:t>
      </w:r>
    </w:p>
    <w:p w14:paraId="23491E25" w14:textId="77777777" w:rsidR="00C34C45" w:rsidRPr="001B4423" w:rsidRDefault="00C34C45" w:rsidP="00324C44">
      <w:pPr>
        <w:rPr>
          <w:rFonts w:ascii="Kokila" w:eastAsia="Cambria" w:hAnsi="Kokila" w:cs="Kokila"/>
          <w:sz w:val="32"/>
          <w:szCs w:val="32"/>
          <w:lang w:bidi="ne-NP"/>
        </w:rPr>
      </w:pPr>
    </w:p>
    <w:p w14:paraId="0C433296" w14:textId="21B40E75" w:rsidR="00E13688" w:rsidRDefault="00324C44" w:rsidP="00324C44">
      <w:pPr>
        <w:rPr>
          <w:rFonts w:ascii="Kokila" w:eastAsia="Cambria" w:hAnsi="Kokila" w:cs="Kokila"/>
          <w:sz w:val="32"/>
          <w:szCs w:val="32"/>
          <w:lang w:bidi="ne-NP"/>
        </w:rPr>
      </w:pPr>
      <w:r w:rsidRPr="001B4423">
        <w:rPr>
          <w:rFonts w:ascii="Kokila" w:eastAsia="Cambria" w:hAnsi="Kokila" w:cs="Kokila"/>
          <w:sz w:val="32"/>
          <w:szCs w:val="32"/>
          <w:cs/>
          <w:lang w:bidi="hi-IN"/>
        </w:rPr>
        <w:t>यस चित्रले नेपालको औपचारिक र अनौपचारिक न्याय संयन्त्रलाई देखाउँछ</w:t>
      </w:r>
      <w:r w:rsidR="00D62AF9" w:rsidRPr="001B4423">
        <w:rPr>
          <w:rFonts w:ascii="Kokila" w:eastAsia="Cambria" w:hAnsi="Kokila" w:cs="Kokila"/>
          <w:sz w:val="32"/>
          <w:szCs w:val="32"/>
          <w:cs/>
          <w:lang w:bidi="hi-IN"/>
        </w:rPr>
        <w:t>।</w:t>
      </w:r>
      <w:r w:rsidR="00D62AF9">
        <w:rPr>
          <w:rFonts w:ascii="Kokila" w:eastAsia="Cambria" w:hAnsi="Kokila" w:cs="Kokila"/>
          <w:sz w:val="32"/>
          <w:szCs w:val="32"/>
          <w:lang w:bidi="hi-IN"/>
        </w:rPr>
        <w:t xml:space="preserve"> </w:t>
      </w:r>
      <w:r w:rsidRPr="001B4423">
        <w:rPr>
          <w:rFonts w:ascii="Kokila" w:eastAsia="Cambria" w:hAnsi="Kokila" w:cs="Kokila"/>
          <w:sz w:val="32"/>
          <w:szCs w:val="32"/>
          <w:cs/>
          <w:lang w:bidi="hi-IN"/>
        </w:rPr>
        <w:t>यी दुवै संयन्त्रहरू कानुनी तथा न्यायसम्बन्धी मुद्दाहरू समाधान गर्न प्रयोग हुन्छन्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सबैभन्दा माथि </w:t>
      </w:r>
      <w:r w:rsidR="00D62AF9" w:rsidRPr="001B4423">
        <w:rPr>
          <w:rFonts w:ascii="Kokila" w:eastAsia="Cambria" w:hAnsi="Kokila" w:cs="Kokila"/>
          <w:sz w:val="32"/>
          <w:szCs w:val="32"/>
          <w:cs/>
          <w:lang w:bidi="hi-IN"/>
        </w:rPr>
        <w:t xml:space="preserve">औपचारिक संरचनाको </w:t>
      </w:r>
      <w:r w:rsidRPr="001B4423">
        <w:rPr>
          <w:rFonts w:ascii="Kokila" w:eastAsia="Cambria" w:hAnsi="Kokila" w:cs="Kokila"/>
          <w:sz w:val="32"/>
          <w:szCs w:val="32"/>
          <w:cs/>
          <w:lang w:bidi="hi-IN"/>
        </w:rPr>
        <w:t>सर्वोच्च अदालत रहेको छ</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त्यसपछि उच्च अदालत र जिल्ला अदालत रहेका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स्थानीय तहमा </w:t>
      </w:r>
      <w:r w:rsidR="00D62AF9">
        <w:rPr>
          <w:rFonts w:ascii="Kokila" w:eastAsia="Cambria" w:hAnsi="Kokila" w:cs="Kokila" w:hint="cs"/>
          <w:sz w:val="32"/>
          <w:szCs w:val="32"/>
          <w:cs/>
          <w:lang w:bidi="ne-NP"/>
        </w:rPr>
        <w:t xml:space="preserve">हरेक </w:t>
      </w:r>
      <w:r w:rsidRPr="001B4423">
        <w:rPr>
          <w:rFonts w:ascii="Kokila" w:eastAsia="Cambria" w:hAnsi="Kokila" w:cs="Kokila"/>
          <w:sz w:val="32"/>
          <w:szCs w:val="32"/>
          <w:cs/>
          <w:lang w:bidi="hi-IN"/>
        </w:rPr>
        <w:t>वडामा मेलमिलाप समिति छन्</w:t>
      </w:r>
      <w:r w:rsidRPr="001B4423">
        <w:rPr>
          <w:rFonts w:ascii="Kokila" w:eastAsia="Cambria" w:hAnsi="Kokila" w:cs="Kokila"/>
          <w:sz w:val="32"/>
          <w:szCs w:val="32"/>
        </w:rPr>
        <w:t xml:space="preserve">, </w:t>
      </w:r>
      <w:r w:rsidR="00C851FC">
        <w:rPr>
          <w:rFonts w:ascii="Kokila" w:eastAsia="Cambria" w:hAnsi="Kokila" w:cs="Kokila"/>
          <w:sz w:val="32"/>
          <w:szCs w:val="32"/>
          <w:cs/>
          <w:lang w:bidi="hi-IN"/>
        </w:rPr>
        <w:t>तिनले प्रारम्भिक न्याय</w:t>
      </w:r>
      <w:r w:rsidRPr="001B4423">
        <w:rPr>
          <w:rFonts w:ascii="Kokila" w:eastAsia="Cambria" w:hAnsi="Kokila" w:cs="Kokila"/>
          <w:sz w:val="32"/>
          <w:szCs w:val="32"/>
          <w:cs/>
          <w:lang w:bidi="hi-IN"/>
        </w:rPr>
        <w:t xml:space="preserve"> संयन्त्रका </w:t>
      </w:r>
      <w:r w:rsidR="00047C5C">
        <w:rPr>
          <w:rFonts w:ascii="Kokila" w:eastAsia="Cambria" w:hAnsi="Kokila" w:cs="Kokila"/>
          <w:sz w:val="32"/>
          <w:szCs w:val="32"/>
          <w:cs/>
          <w:lang w:bidi="hi-IN"/>
        </w:rPr>
        <w:t>रूप</w:t>
      </w:r>
      <w:r w:rsidRPr="001B4423">
        <w:rPr>
          <w:rFonts w:ascii="Kokila" w:eastAsia="Cambria" w:hAnsi="Kokila" w:cs="Kokila"/>
          <w:sz w:val="32"/>
          <w:szCs w:val="32"/>
          <w:cs/>
          <w:lang w:bidi="hi-IN"/>
        </w:rPr>
        <w:t>मा काम गर्छन्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वडास्तरमा समस्या समाधान नभएमा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त्यो मुद्दा नगरपालिका</w:t>
      </w:r>
      <w:r w:rsidR="009414C4" w:rsidRPr="001B4423">
        <w:rPr>
          <w:rFonts w:ascii="Kokila" w:eastAsia="Cambria" w:hAnsi="Kokila" w:cs="Kokila"/>
          <w:sz w:val="32"/>
          <w:szCs w:val="32"/>
        </w:rPr>
        <w:t>/</w:t>
      </w:r>
      <w:r w:rsidRPr="001B4423">
        <w:rPr>
          <w:rFonts w:ascii="Kokila" w:eastAsia="Cambria" w:hAnsi="Kokila" w:cs="Kokila"/>
          <w:sz w:val="32"/>
          <w:szCs w:val="32"/>
          <w:cs/>
          <w:lang w:bidi="hi-IN"/>
        </w:rPr>
        <w:t>गाउँपालिका स्तरको न्यायिक समितिमा पठाइन्छ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त्यहाँबाट पनि समाधान नभएमा मुद्दा जि</w:t>
      </w:r>
      <w:r w:rsidR="00D62AF9">
        <w:rPr>
          <w:rFonts w:ascii="Kokila" w:eastAsia="Cambria" w:hAnsi="Kokila" w:cs="Kokila"/>
          <w:sz w:val="32"/>
          <w:szCs w:val="32"/>
          <w:cs/>
          <w:lang w:bidi="hi-IN"/>
        </w:rPr>
        <w:t>ल्ला अदालतसम्म पुग्छ र आवश्यकता</w:t>
      </w:r>
      <w:r w:rsidRPr="001B4423">
        <w:rPr>
          <w:rFonts w:ascii="Kokila" w:eastAsia="Cambria" w:hAnsi="Kokila" w:cs="Kokila"/>
          <w:sz w:val="32"/>
          <w:szCs w:val="32"/>
          <w:cs/>
          <w:lang w:bidi="hi-IN"/>
        </w:rPr>
        <w:t>अनुसार माथिल्लो अदालतसम्म जान सक्छ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प्रणालीमा प्रहरी कार्यालयमा</w:t>
      </w:r>
      <w:r w:rsidR="00D62AF9">
        <w:rPr>
          <w:rFonts w:ascii="Kokila" w:eastAsia="Cambria" w:hAnsi="Kokila" w:cs="Kokila" w:hint="cs"/>
          <w:sz w:val="32"/>
          <w:szCs w:val="32"/>
          <w:cs/>
          <w:lang w:bidi="ne-NP"/>
        </w:rPr>
        <w:t xml:space="preserve"> रहने </w:t>
      </w:r>
      <w:r w:rsidRPr="001B4423">
        <w:rPr>
          <w:rFonts w:ascii="Kokila" w:eastAsia="Cambria" w:hAnsi="Kokila" w:cs="Kokila"/>
          <w:sz w:val="32"/>
          <w:szCs w:val="32"/>
          <w:cs/>
          <w:lang w:bidi="hi-IN"/>
        </w:rPr>
        <w:t>महिला सेल र</w:t>
      </w:r>
      <w:r w:rsidR="00D62AF9">
        <w:rPr>
          <w:rFonts w:ascii="Kokila" w:eastAsia="Cambria" w:hAnsi="Kokila" w:cs="Kokila" w:hint="cs"/>
          <w:sz w:val="32"/>
          <w:szCs w:val="32"/>
          <w:cs/>
          <w:lang w:bidi="ne-NP"/>
        </w:rPr>
        <w:t xml:space="preserve"> अस्पतालमा रहने</w:t>
      </w:r>
      <w:r w:rsidRPr="001B4423">
        <w:rPr>
          <w:rFonts w:ascii="Kokila" w:eastAsia="Cambria" w:hAnsi="Kokila" w:cs="Kokila"/>
          <w:sz w:val="32"/>
          <w:szCs w:val="32"/>
          <w:cs/>
          <w:lang w:bidi="hi-IN"/>
        </w:rPr>
        <w:t xml:space="preserve"> एकद्वार </w:t>
      </w:r>
      <w:r w:rsidR="001154FA" w:rsidRPr="001B4423">
        <w:rPr>
          <w:rFonts w:ascii="Kokila" w:eastAsia="Cambria" w:hAnsi="Kokila" w:cs="Kokila"/>
          <w:sz w:val="32"/>
          <w:szCs w:val="32"/>
          <w:cs/>
          <w:lang w:bidi="hi-IN"/>
        </w:rPr>
        <w:t>सङ्कट</w:t>
      </w:r>
      <w:r w:rsidRPr="001B4423">
        <w:rPr>
          <w:rFonts w:ascii="Kokila" w:eastAsia="Cambria" w:hAnsi="Kokila" w:cs="Kokila"/>
          <w:sz w:val="32"/>
          <w:szCs w:val="32"/>
          <w:cs/>
          <w:lang w:bidi="hi-IN"/>
        </w:rPr>
        <w:t xml:space="preserve"> व्यवस्थापन केन्द्र समेत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तिनले लैङ्गिक हिंसा तथा महिलासम्बन्धी अन्य जरुरी मुद्दामा तत्काल सहयोग गर्छन्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चित्रमा रातो थोप्लाथोप्ला रेखाले न्यायिक समिति र महिला सेल तथा एकद्वार </w:t>
      </w:r>
      <w:r w:rsidR="001154FA" w:rsidRPr="001B4423">
        <w:rPr>
          <w:rFonts w:ascii="Kokila" w:eastAsia="Cambria" w:hAnsi="Kokila" w:cs="Kokila"/>
          <w:sz w:val="32"/>
          <w:szCs w:val="32"/>
          <w:cs/>
          <w:lang w:bidi="hi-IN"/>
        </w:rPr>
        <w:t>सङ्कट</w:t>
      </w:r>
      <w:r w:rsidRPr="001B4423">
        <w:rPr>
          <w:rFonts w:ascii="Kokila" w:eastAsia="Cambria" w:hAnsi="Kokila" w:cs="Kokila"/>
          <w:sz w:val="32"/>
          <w:szCs w:val="32"/>
          <w:cs/>
          <w:lang w:bidi="hi-IN"/>
        </w:rPr>
        <w:t xml:space="preserve"> व्यवस्थापन केन्द्रबीचको अनौपचारिक सम्बन्धलाई देखाइएको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यसले समन्वय र प्रेषण प्रणालीलाई सङ्केत गर्छ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अनौपचारिक संयन्त्रहरूले औपचारिक कानुनी ढाँचाबाहिर बसेर पनि संवेदनशील मुद्दाहरूमा एकीकृत सहयोग सेवामार्फत महिलाहरूको न्यायमा पहुँच सुनिश्चित गर्न महत्वपूर्ण भूमिका खेल्छन्</w:t>
      </w:r>
      <w:r w:rsidR="00D55C1B" w:rsidRPr="001B4423">
        <w:rPr>
          <w:rFonts w:ascii="Kokila" w:eastAsia="Cambria" w:hAnsi="Kokila" w:cs="Kokila"/>
          <w:sz w:val="32"/>
          <w:szCs w:val="32"/>
          <w:cs/>
          <w:lang w:bidi="hi-IN"/>
        </w:rPr>
        <w:t>।</w:t>
      </w:r>
    </w:p>
    <w:p w14:paraId="3557BB2B" w14:textId="77777777" w:rsidR="00BE68AE" w:rsidRPr="001B4423" w:rsidRDefault="00BE68AE" w:rsidP="00324C44">
      <w:pPr>
        <w:rPr>
          <w:rFonts w:ascii="Kokila" w:hAnsi="Kokila" w:cs="Kokila"/>
          <w:sz w:val="32"/>
          <w:szCs w:val="32"/>
          <w:lang w:bidi="ne-NP"/>
        </w:rPr>
      </w:pPr>
    </w:p>
    <w:p w14:paraId="1EF076F0" w14:textId="77777777" w:rsidR="00B43D13" w:rsidRPr="001B4423" w:rsidRDefault="00B43D13" w:rsidP="004D7388">
      <w:pPr>
        <w:rPr>
          <w:sz w:val="32"/>
          <w:szCs w:val="32"/>
        </w:rPr>
      </w:pPr>
    </w:p>
    <w:p w14:paraId="53986235" w14:textId="202C0A2C" w:rsidR="004B245A" w:rsidRPr="00D62AF9" w:rsidRDefault="0050447E" w:rsidP="00D62AF9">
      <w:pPr>
        <w:pStyle w:val="Heading2"/>
        <w:jc w:val="center"/>
        <w:rPr>
          <w:rFonts w:ascii="Kokila" w:hAnsi="Kokila" w:cs="Kokila"/>
          <w:b w:val="0"/>
          <w:bCs/>
          <w:sz w:val="40"/>
          <w:szCs w:val="40"/>
        </w:rPr>
      </w:pPr>
      <w:r w:rsidRPr="00D62AF9">
        <w:rPr>
          <w:b w:val="0"/>
          <w:bCs/>
          <w:sz w:val="40"/>
          <w:szCs w:val="40"/>
        </w:rPr>
        <w:br w:type="page"/>
      </w:r>
      <w:bookmarkStart w:id="50" w:name="_fl1lwx2qgmln" w:colFirst="0" w:colLast="0"/>
      <w:bookmarkStart w:id="51" w:name="_Toc211901617"/>
      <w:bookmarkEnd w:id="50"/>
      <w:r w:rsidR="00324C44" w:rsidRPr="00D62AF9">
        <w:rPr>
          <w:rFonts w:ascii="Kokila" w:hAnsi="Kokila" w:cs="Kokila"/>
          <w:b w:val="0"/>
          <w:bCs/>
          <w:sz w:val="40"/>
          <w:szCs w:val="40"/>
          <w:cs/>
          <w:lang w:bidi="ne-NP"/>
        </w:rPr>
        <w:t>अध्याय ३ : हिंसाको अनुभव</w:t>
      </w:r>
      <w:bookmarkEnd w:id="51"/>
    </w:p>
    <w:p w14:paraId="307CFB86" w14:textId="32A0E40E" w:rsidR="00C37B03" w:rsidRDefault="00C37B03" w:rsidP="00C37B03">
      <w:pPr>
        <w:rPr>
          <w:rFonts w:ascii="Kokila" w:eastAsia="Cambria" w:hAnsi="Kokila" w:cs="Kokila"/>
          <w:sz w:val="32"/>
          <w:szCs w:val="32"/>
          <w:lang w:bidi="ne-NP"/>
        </w:rPr>
      </w:pPr>
      <w:r w:rsidRPr="001B4423">
        <w:rPr>
          <w:rFonts w:ascii="Kokila" w:eastAsia="Cambria" w:hAnsi="Kokila" w:cs="Kokila"/>
          <w:sz w:val="32"/>
          <w:szCs w:val="32"/>
          <w:cs/>
          <w:lang w:bidi="hi-IN"/>
        </w:rPr>
        <w:t>नेपालमा अपाङ्गता भएका महिलासम्बन्धी तथ्याङ्क र विवरण एकदमै थोरै र छिटफुट मात्र उपलब्ध छन्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जसका कारण प्रायः अ</w:t>
      </w:r>
      <w:r w:rsidR="0067705D">
        <w:rPr>
          <w:rFonts w:ascii="Kokila" w:eastAsia="Cambria" w:hAnsi="Kokila" w:cs="Kokila"/>
          <w:sz w:val="32"/>
          <w:szCs w:val="32"/>
          <w:cs/>
          <w:lang w:bidi="hi-IN"/>
        </w:rPr>
        <w:t>सङ्ग</w:t>
      </w:r>
      <w:r w:rsidRPr="001B4423">
        <w:rPr>
          <w:rFonts w:ascii="Kokila" w:eastAsia="Cambria" w:hAnsi="Kokila" w:cs="Kokila"/>
          <w:sz w:val="32"/>
          <w:szCs w:val="32"/>
          <w:cs/>
          <w:lang w:bidi="hi-IN"/>
        </w:rPr>
        <w:t>ति र विरोधाभास देखिने गरेको छ (पौड्याल र अन्य २०१८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एइड र अन्य २०१६)</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प्रस्तुत अध्ययनले गण्डकी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कर्णाली</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कोशी र मधेश गरी चार प्रदेशमा रहेका अपाङ्गता भएका महिलाहरूको न्यायमा पहुँचसम्बन्धी अनुभवलाई उजागर गर्ने लक्ष्य लिएको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अध्ययनको मु</w:t>
      </w:r>
      <w:r w:rsidR="009609B4">
        <w:rPr>
          <w:rFonts w:ascii="Kokila" w:eastAsia="Cambria" w:hAnsi="Kokila" w:cs="Kokila"/>
          <w:sz w:val="32"/>
          <w:szCs w:val="32"/>
          <w:cs/>
          <w:lang w:bidi="hi-IN"/>
        </w:rPr>
        <w:t>ख्य उद्देश्य भनेको न्यायको उल्ल</w:t>
      </w:r>
      <w:r w:rsidR="009609B4">
        <w:rPr>
          <w:rFonts w:ascii="Kokila" w:eastAsia="Cambria" w:hAnsi="Kokila" w:cs="Kokila" w:hint="cs"/>
          <w:sz w:val="32"/>
          <w:szCs w:val="32"/>
          <w:cs/>
          <w:lang w:bidi="ne-NP"/>
        </w:rPr>
        <w:t>ङ्</w:t>
      </w:r>
      <w:r w:rsidRPr="001B4423">
        <w:rPr>
          <w:rFonts w:ascii="Kokila" w:eastAsia="Cambria" w:hAnsi="Kokila" w:cs="Kokila"/>
          <w:sz w:val="32"/>
          <w:szCs w:val="32"/>
          <w:cs/>
          <w:lang w:bidi="hi-IN"/>
        </w:rPr>
        <w:t>घन</w:t>
      </w:r>
      <w:r w:rsidR="009609B4">
        <w:rPr>
          <w:rFonts w:ascii="Kokila" w:eastAsia="Cambria" w:hAnsi="Kokila" w:cs="Kokila" w:hint="cs"/>
          <w:sz w:val="32"/>
          <w:szCs w:val="32"/>
          <w:cs/>
          <w:lang w:bidi="ne-NP"/>
        </w:rPr>
        <w:t xml:space="preserve"> (अन्याय)</w:t>
      </w:r>
      <w:r w:rsidRPr="001B4423">
        <w:rPr>
          <w:rFonts w:ascii="Kokila" w:eastAsia="Cambria" w:hAnsi="Kokila" w:cs="Kokila"/>
          <w:sz w:val="32"/>
          <w:szCs w:val="32"/>
          <w:cs/>
          <w:lang w:bidi="hi-IN"/>
        </w:rPr>
        <w:t xml:space="preserve"> र न्याय संयन्त्रमा केन्द्रित भएर अपाङ्गता भएका महिलासम्बन्धी अनुसन्धानमा रहेको कमी पूरा गर्नु हो</w:t>
      </w:r>
      <w:r w:rsidR="00D55C1B" w:rsidRPr="001B4423">
        <w:rPr>
          <w:rFonts w:ascii="Kokila" w:eastAsia="Cambria" w:hAnsi="Kokila" w:cs="Kokila"/>
          <w:sz w:val="32"/>
          <w:szCs w:val="32"/>
          <w:cs/>
          <w:lang w:bidi="hi-IN"/>
        </w:rPr>
        <w:t>।</w:t>
      </w:r>
    </w:p>
    <w:p w14:paraId="4641928D" w14:textId="77777777" w:rsidR="00213F80" w:rsidRPr="00EF5617" w:rsidRDefault="00213F80" w:rsidP="00213F80">
      <w:pPr>
        <w:rPr>
          <w:rFonts w:asciiTheme="minorHAnsi" w:hAnsiTheme="minorHAnsi"/>
          <w:highlight w:val="white"/>
        </w:rPr>
      </w:pPr>
    </w:p>
    <w:p w14:paraId="127107E6" w14:textId="794D4E3D" w:rsidR="00737B27" w:rsidRPr="001B4423" w:rsidRDefault="00C37B03" w:rsidP="00C37B03">
      <w:pPr>
        <w:rPr>
          <w:rFonts w:ascii="Kokila" w:eastAsia="Cambria" w:hAnsi="Kokila" w:cs="Kokila"/>
          <w:sz w:val="32"/>
          <w:szCs w:val="32"/>
        </w:rPr>
      </w:pPr>
      <w:r w:rsidRPr="001B4423">
        <w:rPr>
          <w:rFonts w:ascii="Kokila" w:eastAsia="Cambria" w:hAnsi="Kokila" w:cs="Kokila"/>
          <w:sz w:val="32"/>
          <w:szCs w:val="32"/>
          <w:cs/>
          <w:lang w:bidi="hi-IN"/>
        </w:rPr>
        <w:t>यस अध्ययनमा</w:t>
      </w:r>
      <w:r w:rsidR="00BA18D6">
        <w:rPr>
          <w:rFonts w:ascii="Kokila" w:eastAsia="Cambria" w:hAnsi="Kokila" w:cs="Kokila" w:hint="cs"/>
          <w:sz w:val="32"/>
          <w:szCs w:val="32"/>
          <w:cs/>
          <w:lang w:bidi="ne-NP"/>
        </w:rPr>
        <w:t xml:space="preserve"> </w:t>
      </w:r>
      <w:r w:rsidR="00BA18D6" w:rsidRPr="001B4423">
        <w:rPr>
          <w:rFonts w:ascii="Kokila" w:eastAsia="Cambria" w:hAnsi="Kokila" w:cs="Kokila"/>
          <w:sz w:val="32"/>
          <w:szCs w:val="32"/>
          <w:cs/>
          <w:lang w:bidi="hi-IN"/>
        </w:rPr>
        <w:t>प्रत्येक प्रदेशबाट ५० जना</w:t>
      </w:r>
      <w:r w:rsidR="00BA18D6">
        <w:rPr>
          <w:rFonts w:ascii="Kokila" w:eastAsia="Cambria" w:hAnsi="Kokila" w:cs="Kokila" w:hint="cs"/>
          <w:sz w:val="32"/>
          <w:szCs w:val="32"/>
          <w:cs/>
          <w:lang w:bidi="ne-NP"/>
        </w:rPr>
        <w:t xml:space="preserve"> गरी कुल </w:t>
      </w:r>
      <w:r w:rsidRPr="001B4423">
        <w:rPr>
          <w:rFonts w:ascii="Kokila" w:eastAsia="Cambria" w:hAnsi="Kokila" w:cs="Kokila"/>
          <w:sz w:val="32"/>
          <w:szCs w:val="32"/>
          <w:cs/>
          <w:lang w:bidi="hi-IN"/>
        </w:rPr>
        <w:t>२०० जना</w:t>
      </w:r>
      <w:r w:rsidR="00BA18D6">
        <w:rPr>
          <w:rFonts w:ascii="Kokila" w:eastAsia="Cambria" w:hAnsi="Kokila" w:cs="Kokila" w:hint="cs"/>
          <w:sz w:val="32"/>
          <w:szCs w:val="32"/>
          <w:cs/>
          <w:lang w:bidi="ne-NP"/>
        </w:rPr>
        <w:t xml:space="preserve"> अपाङ्गता भएका</w:t>
      </w:r>
      <w:r w:rsidRPr="001B4423">
        <w:rPr>
          <w:rFonts w:ascii="Kokila" w:eastAsia="Cambria" w:hAnsi="Kokila" w:cs="Kokila"/>
          <w:sz w:val="32"/>
          <w:szCs w:val="32"/>
          <w:cs/>
          <w:lang w:bidi="hi-IN"/>
        </w:rPr>
        <w:t xml:space="preserve"> महिलाहरूबाट सर्वेक्षण तथ्याङ्क </w:t>
      </w:r>
      <w:r w:rsidR="00FF45E9" w:rsidRPr="001B4423">
        <w:rPr>
          <w:rFonts w:ascii="Kokila" w:eastAsia="Cambria" w:hAnsi="Kokila" w:cs="Kokila"/>
          <w:sz w:val="32"/>
          <w:szCs w:val="32"/>
          <w:cs/>
          <w:lang w:bidi="hi-IN"/>
        </w:rPr>
        <w:t>सङ्कल</w:t>
      </w:r>
      <w:r w:rsidRPr="001B4423">
        <w:rPr>
          <w:rFonts w:ascii="Kokila" w:eastAsia="Cambria" w:hAnsi="Kokila" w:cs="Kokila"/>
          <w:sz w:val="32"/>
          <w:szCs w:val="32"/>
          <w:cs/>
          <w:lang w:bidi="hi-IN"/>
        </w:rPr>
        <w:t>न गरिएको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BA18D6">
        <w:rPr>
          <w:rFonts w:ascii="Kokila" w:eastAsia="Cambria" w:hAnsi="Kokila" w:cs="Kokila" w:hint="cs"/>
          <w:sz w:val="32"/>
          <w:szCs w:val="32"/>
          <w:cs/>
          <w:lang w:bidi="ne-NP"/>
        </w:rPr>
        <w:t>उनीहरूको वास्तविक जीवन अनुभवबारे गहिरो बुझाइ प्राप्त गर्न सजिलो होस् भनेर</w:t>
      </w:r>
      <w:r w:rsidRPr="001B4423">
        <w:rPr>
          <w:rFonts w:ascii="Kokila" w:eastAsia="Cambria" w:hAnsi="Kokila" w:cs="Kokila"/>
          <w:sz w:val="32"/>
          <w:szCs w:val="32"/>
          <w:cs/>
          <w:lang w:bidi="hi-IN"/>
        </w:rPr>
        <w:t xml:space="preserve"> </w:t>
      </w:r>
      <w:r w:rsidR="00BA18D6">
        <w:rPr>
          <w:rFonts w:ascii="Kokila" w:eastAsia="Cambria" w:hAnsi="Kokila" w:cs="Kokila"/>
          <w:sz w:val="32"/>
          <w:szCs w:val="32"/>
          <w:cs/>
          <w:lang w:bidi="hi-IN"/>
        </w:rPr>
        <w:t>सङ्क</w:t>
      </w:r>
      <w:r w:rsidR="00BA18D6" w:rsidRPr="001B4423">
        <w:rPr>
          <w:rFonts w:ascii="Kokila" w:eastAsia="Cambria" w:hAnsi="Kokila" w:cs="Kokila"/>
          <w:sz w:val="32"/>
          <w:szCs w:val="32"/>
          <w:cs/>
          <w:lang w:bidi="hi-IN"/>
        </w:rPr>
        <w:t xml:space="preserve">लित परिमाणात्मक तथ्याङ्कलाई </w:t>
      </w:r>
      <w:r w:rsidRPr="001B4423">
        <w:rPr>
          <w:rFonts w:ascii="Kokila" w:eastAsia="Cambria" w:hAnsi="Kokila" w:cs="Kokila"/>
          <w:sz w:val="32"/>
          <w:szCs w:val="32"/>
          <w:cs/>
          <w:lang w:bidi="hi-IN"/>
        </w:rPr>
        <w:t>सामाजिक</w:t>
      </w:r>
      <w:r w:rsidR="00BA18D6">
        <w:rPr>
          <w:rFonts w:ascii="Kokila" w:eastAsia="Cambria" w:hAnsi="Kokila" w:cs="Kokila" w:hint="cs"/>
          <w:sz w:val="32"/>
          <w:szCs w:val="32"/>
          <w:cs/>
          <w:lang w:bidi="ne-NP"/>
        </w:rPr>
        <w:t>-</w:t>
      </w:r>
      <w:r w:rsidR="00BA18D6">
        <w:rPr>
          <w:rFonts w:ascii="Kokila" w:eastAsia="Cambria" w:hAnsi="Kokila" w:cs="Kokila"/>
          <w:sz w:val="32"/>
          <w:szCs w:val="32"/>
          <w:cs/>
          <w:lang w:bidi="hi-IN"/>
        </w:rPr>
        <w:t>जनसा</w:t>
      </w:r>
      <w:r w:rsidR="00BA18D6">
        <w:rPr>
          <w:rFonts w:ascii="Kokila" w:eastAsia="Cambria" w:hAnsi="Kokila" w:cs="Kokila" w:hint="cs"/>
          <w:sz w:val="32"/>
          <w:szCs w:val="32"/>
          <w:cs/>
          <w:lang w:bidi="ne-NP"/>
        </w:rPr>
        <w:t>ङ्</w:t>
      </w:r>
      <w:r w:rsidRPr="001B4423">
        <w:rPr>
          <w:rFonts w:ascii="Kokila" w:eastAsia="Cambria" w:hAnsi="Kokila" w:cs="Kokila"/>
          <w:sz w:val="32"/>
          <w:szCs w:val="32"/>
          <w:cs/>
          <w:lang w:bidi="hi-IN"/>
        </w:rPr>
        <w:t>ख्यिक विवरण</w:t>
      </w:r>
      <w:r w:rsidRPr="001B4423">
        <w:rPr>
          <w:rFonts w:ascii="Kokila" w:eastAsia="Cambria" w:hAnsi="Kokila" w:cs="Kokila"/>
          <w:sz w:val="32"/>
          <w:szCs w:val="32"/>
        </w:rPr>
        <w:t xml:space="preserve">, </w:t>
      </w:r>
      <w:r w:rsidR="00BA18D6">
        <w:rPr>
          <w:rFonts w:ascii="Kokila" w:eastAsia="Cambria" w:hAnsi="Kokila" w:cs="Kokila"/>
          <w:sz w:val="32"/>
          <w:szCs w:val="32"/>
          <w:cs/>
          <w:lang w:bidi="hi-IN"/>
        </w:rPr>
        <w:t>न्याय उल्ल</w:t>
      </w:r>
      <w:r w:rsidR="00BA18D6">
        <w:rPr>
          <w:rFonts w:ascii="Kokila" w:eastAsia="Cambria" w:hAnsi="Kokila" w:cs="Kokila" w:hint="cs"/>
          <w:sz w:val="32"/>
          <w:szCs w:val="32"/>
          <w:cs/>
          <w:lang w:bidi="ne-NP"/>
        </w:rPr>
        <w:t>ङ्</w:t>
      </w:r>
      <w:r w:rsidRPr="001B4423">
        <w:rPr>
          <w:rFonts w:ascii="Kokila" w:eastAsia="Cambria" w:hAnsi="Kokila" w:cs="Kokila"/>
          <w:sz w:val="32"/>
          <w:szCs w:val="32"/>
          <w:cs/>
          <w:lang w:bidi="hi-IN"/>
        </w:rPr>
        <w:t>घन (अन्याय)</w:t>
      </w:r>
      <w:r w:rsidR="00BA18D6">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अनुभव</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न्याय संयन्त्रसम्बन्धी ज्ञान र</w:t>
      </w:r>
      <w:r w:rsidR="00BA18D6">
        <w:rPr>
          <w:rFonts w:ascii="Kokila" w:eastAsia="Cambria" w:hAnsi="Kokila" w:cs="Kokila" w:hint="cs"/>
          <w:sz w:val="32"/>
          <w:szCs w:val="32"/>
          <w:cs/>
          <w:lang w:bidi="ne-NP"/>
        </w:rPr>
        <w:t xml:space="preserve"> प्रदेशस्तरका </w:t>
      </w:r>
      <w:r w:rsidRPr="001B4423">
        <w:rPr>
          <w:rFonts w:ascii="Kokila" w:eastAsia="Cambria" w:hAnsi="Kokila" w:cs="Kokila"/>
          <w:sz w:val="32"/>
          <w:szCs w:val="32"/>
          <w:cs/>
          <w:lang w:bidi="hi-IN"/>
        </w:rPr>
        <w:t>कानुनी प्रावधानसम्बन्धी जानकारी</w:t>
      </w:r>
      <w:r w:rsidR="00BA18D6">
        <w:rPr>
          <w:rFonts w:ascii="Kokila" w:eastAsia="Cambria" w:hAnsi="Kokila" w:cs="Kokila" w:hint="cs"/>
          <w:sz w:val="32"/>
          <w:szCs w:val="32"/>
          <w:cs/>
          <w:lang w:bidi="ne-NP"/>
        </w:rPr>
        <w:t>अनुसार वर्गीकरण गरिएको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अध्यायमा सहभागीहरूको सामाजिक</w:t>
      </w:r>
      <w:r w:rsidR="00263124">
        <w:rPr>
          <w:rFonts w:ascii="Kokila" w:eastAsia="Cambria" w:hAnsi="Kokila" w:cs="Kokila" w:hint="cs"/>
          <w:sz w:val="32"/>
          <w:szCs w:val="32"/>
          <w:cs/>
          <w:lang w:bidi="ne-NP"/>
        </w:rPr>
        <w:t>-</w:t>
      </w:r>
      <w:r w:rsidR="00263124">
        <w:rPr>
          <w:rFonts w:ascii="Kokila" w:eastAsia="Cambria" w:hAnsi="Kokila" w:cs="Kokila"/>
          <w:sz w:val="32"/>
          <w:szCs w:val="32"/>
          <w:cs/>
          <w:lang w:bidi="hi-IN"/>
        </w:rPr>
        <w:t>जनसा</w:t>
      </w:r>
      <w:r w:rsidR="00263124">
        <w:rPr>
          <w:rFonts w:ascii="Kokila" w:eastAsia="Cambria" w:hAnsi="Kokila" w:cs="Kokila" w:hint="cs"/>
          <w:sz w:val="32"/>
          <w:szCs w:val="32"/>
          <w:cs/>
          <w:lang w:bidi="ne-NP"/>
        </w:rPr>
        <w:t>ङ्</w:t>
      </w:r>
      <w:r w:rsidRPr="001B4423">
        <w:rPr>
          <w:rFonts w:ascii="Kokila" w:eastAsia="Cambria" w:hAnsi="Kokila" w:cs="Kokila"/>
          <w:sz w:val="32"/>
          <w:szCs w:val="32"/>
          <w:cs/>
          <w:lang w:bidi="hi-IN"/>
        </w:rPr>
        <w:t>ख्यिक विवरण</w:t>
      </w:r>
      <w:r w:rsidR="00263124">
        <w:rPr>
          <w:rFonts w:ascii="Kokila" w:eastAsia="Cambria" w:hAnsi="Kokila" w:cs="Kokila" w:hint="cs"/>
          <w:sz w:val="32"/>
          <w:szCs w:val="32"/>
          <w:cs/>
          <w:lang w:bidi="ne-NP"/>
        </w:rPr>
        <w:t xml:space="preserve"> र </w:t>
      </w:r>
      <w:r w:rsidRPr="001B4423">
        <w:rPr>
          <w:rFonts w:ascii="Kokila" w:eastAsia="Cambria" w:hAnsi="Kokila" w:cs="Kokila"/>
          <w:sz w:val="32"/>
          <w:szCs w:val="32"/>
          <w:cs/>
          <w:lang w:bidi="hi-IN"/>
        </w:rPr>
        <w:t>त्यसपछि उनीहरूले भोगेका हिंसा र न्याय संयन्त्रसम्बन्धी ज्ञानबारे चर्चा गरिएको छ</w:t>
      </w:r>
      <w:r w:rsidR="00D55C1B" w:rsidRPr="001B4423">
        <w:rPr>
          <w:rFonts w:ascii="Kokila" w:eastAsia="Cambria" w:hAnsi="Kokila" w:cs="Kokila"/>
          <w:sz w:val="32"/>
          <w:szCs w:val="32"/>
          <w:cs/>
          <w:lang w:bidi="hi-IN"/>
        </w:rPr>
        <w:t>।</w:t>
      </w:r>
      <w:r w:rsidR="00737B27" w:rsidRPr="001B4423">
        <w:rPr>
          <w:rFonts w:ascii="Kokila" w:eastAsia="Cambria" w:hAnsi="Kokila" w:cs="Kokila"/>
          <w:sz w:val="32"/>
          <w:szCs w:val="32"/>
        </w:rPr>
        <w:t xml:space="preserve"> </w:t>
      </w:r>
    </w:p>
    <w:p w14:paraId="7DEFB3A4" w14:textId="72539E81" w:rsidR="00C26591" w:rsidRPr="00263124" w:rsidRDefault="00C37B03" w:rsidP="004363A6">
      <w:pPr>
        <w:pStyle w:val="Heading3"/>
        <w:rPr>
          <w:rFonts w:ascii="Kokila" w:hAnsi="Kokila" w:cs="Kokila"/>
          <w:b w:val="0"/>
          <w:bCs/>
          <w:sz w:val="32"/>
          <w:szCs w:val="32"/>
          <w:highlight w:val="white"/>
        </w:rPr>
      </w:pPr>
      <w:bookmarkStart w:id="52" w:name="_ukraedio67oh" w:colFirst="0" w:colLast="0"/>
      <w:bookmarkStart w:id="53" w:name="_Toc211901618"/>
      <w:bookmarkEnd w:id="52"/>
      <w:r w:rsidRPr="00263124">
        <w:rPr>
          <w:rFonts w:ascii="Kokila" w:hAnsi="Kokila" w:cs="Kokila"/>
          <w:b w:val="0"/>
          <w:bCs/>
          <w:sz w:val="32"/>
          <w:szCs w:val="32"/>
          <w:highlight w:val="white"/>
          <w:cs/>
          <w:lang w:bidi="ne-NP"/>
        </w:rPr>
        <w:t>अध्ययनका सहभागीहरूको सामाजिक जनसांख्यिक विवरण</w:t>
      </w:r>
      <w:bookmarkEnd w:id="53"/>
    </w:p>
    <w:tbl>
      <w:tblPr>
        <w:tblW w:w="7245" w:type="dxa"/>
        <w:tblBorders>
          <w:top w:val="nil"/>
          <w:left w:val="nil"/>
          <w:bottom w:val="nil"/>
          <w:right w:val="nil"/>
          <w:insideH w:val="nil"/>
          <w:insideV w:val="nil"/>
        </w:tblBorders>
        <w:tblLayout w:type="fixed"/>
        <w:tblLook w:val="0600" w:firstRow="0" w:lastRow="0" w:firstColumn="0" w:lastColumn="0" w:noHBand="1" w:noVBand="1"/>
        <w:tblCaption w:val="Resesarch Participants"/>
        <w:tblDescription w:val="The research has covered 4 districts where all districts have 50 respondents each. "/>
      </w:tblPr>
      <w:tblGrid>
        <w:gridCol w:w="4755"/>
        <w:gridCol w:w="1230"/>
        <w:gridCol w:w="1260"/>
      </w:tblGrid>
      <w:tr w:rsidR="00C37B03" w:rsidRPr="001B4423" w14:paraId="60431385" w14:textId="77777777" w:rsidTr="000238CC">
        <w:trPr>
          <w:trHeight w:val="400"/>
        </w:trPr>
        <w:tc>
          <w:tcPr>
            <w:tcW w:w="4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30BB09B" w14:textId="528F80D4" w:rsidR="00C37B03" w:rsidRPr="00263124" w:rsidRDefault="00C37B03" w:rsidP="00C26591">
            <w:pPr>
              <w:rPr>
                <w:rFonts w:ascii="Kokila" w:eastAsia="Cambria" w:hAnsi="Kokila" w:cs="Kokila"/>
                <w:b/>
                <w:bCs/>
                <w:sz w:val="32"/>
                <w:szCs w:val="32"/>
              </w:rPr>
            </w:pPr>
            <w:r w:rsidRPr="00263124">
              <w:rPr>
                <w:rFonts w:ascii="Kokila" w:hAnsi="Kokila" w:cs="Kokila"/>
                <w:b/>
                <w:bCs/>
                <w:sz w:val="32"/>
                <w:szCs w:val="32"/>
                <w:cs/>
                <w:lang w:bidi="hi-IN"/>
              </w:rPr>
              <w:t>प्रदेश</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282DFF6" w14:textId="7F7F486E" w:rsidR="00C37B03" w:rsidRPr="00263124" w:rsidRDefault="00AF46CA" w:rsidP="00C26591">
            <w:pPr>
              <w:rPr>
                <w:rFonts w:ascii="Kokila" w:eastAsia="Cambria" w:hAnsi="Kokila" w:cs="Kokila"/>
                <w:b/>
                <w:bCs/>
                <w:sz w:val="32"/>
                <w:szCs w:val="32"/>
              </w:rPr>
            </w:pPr>
            <w:r w:rsidRPr="00263124">
              <w:rPr>
                <w:rFonts w:ascii="Kokila" w:hAnsi="Kokila" w:cs="Kokila"/>
                <w:b/>
                <w:bCs/>
                <w:sz w:val="32"/>
                <w:szCs w:val="32"/>
                <w:cs/>
                <w:lang w:bidi="hi-IN"/>
              </w:rPr>
              <w:t>सङ्ख्या</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1D695F1" w14:textId="08C0A43E" w:rsidR="00C37B03" w:rsidRPr="00263124" w:rsidRDefault="00C37B03" w:rsidP="00C26591">
            <w:pPr>
              <w:rPr>
                <w:rFonts w:ascii="Kokila" w:eastAsia="Cambria" w:hAnsi="Kokila" w:cs="Kokila"/>
                <w:b/>
                <w:bCs/>
                <w:sz w:val="32"/>
                <w:szCs w:val="32"/>
              </w:rPr>
            </w:pPr>
            <w:r w:rsidRPr="00263124">
              <w:rPr>
                <w:rFonts w:ascii="Kokila" w:hAnsi="Kokila" w:cs="Kokila"/>
                <w:b/>
                <w:bCs/>
                <w:sz w:val="32"/>
                <w:szCs w:val="32"/>
                <w:cs/>
                <w:lang w:bidi="hi-IN"/>
              </w:rPr>
              <w:t>प्रतिशत</w:t>
            </w:r>
          </w:p>
        </w:tc>
      </w:tr>
      <w:tr w:rsidR="00C37B03" w:rsidRPr="001B4423" w14:paraId="2594C55B" w14:textId="77777777" w:rsidTr="000238CC">
        <w:trPr>
          <w:trHeight w:val="400"/>
        </w:trPr>
        <w:tc>
          <w:tcPr>
            <w:tcW w:w="4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850AE69" w14:textId="28CE0A4A" w:rsidR="00C37B03" w:rsidRPr="001B4423" w:rsidRDefault="00C37B03" w:rsidP="00C26591">
            <w:pPr>
              <w:rPr>
                <w:rFonts w:ascii="Kokila" w:eastAsia="Cambria" w:hAnsi="Kokila" w:cs="Kokila"/>
                <w:sz w:val="32"/>
                <w:szCs w:val="32"/>
              </w:rPr>
            </w:pPr>
            <w:r w:rsidRPr="001B4423">
              <w:rPr>
                <w:rFonts w:ascii="Kokila" w:hAnsi="Kokila" w:cs="Kokila"/>
                <w:sz w:val="32"/>
                <w:szCs w:val="32"/>
                <w:cs/>
                <w:lang w:bidi="hi-IN"/>
              </w:rPr>
              <w:t>गण्डकी</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A3FA480" w14:textId="189DAEB1" w:rsidR="00C37B03" w:rsidRPr="001B4423" w:rsidRDefault="00C37B03" w:rsidP="00C26591">
            <w:pPr>
              <w:rPr>
                <w:rFonts w:ascii="Kokila" w:eastAsia="Cambria" w:hAnsi="Kokila" w:cs="Kokila"/>
                <w:sz w:val="32"/>
                <w:szCs w:val="32"/>
              </w:rPr>
            </w:pPr>
            <w:r w:rsidRPr="001B4423">
              <w:rPr>
                <w:rFonts w:ascii="Kokila" w:hAnsi="Kokila" w:cs="Kokila"/>
                <w:sz w:val="32"/>
                <w:szCs w:val="32"/>
                <w:cs/>
                <w:lang w:bidi="hi-IN"/>
              </w:rPr>
              <w:t>५०</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6967860" w14:textId="5A2C9693" w:rsidR="00C37B03" w:rsidRPr="001B4423" w:rsidRDefault="00C37B03" w:rsidP="00C26591">
            <w:pPr>
              <w:rPr>
                <w:rFonts w:ascii="Kokila" w:eastAsia="Cambria" w:hAnsi="Kokila" w:cs="Kokila"/>
                <w:sz w:val="32"/>
                <w:szCs w:val="32"/>
              </w:rPr>
            </w:pPr>
            <w:r w:rsidRPr="001B4423">
              <w:rPr>
                <w:rFonts w:ascii="Kokila" w:hAnsi="Kokila" w:cs="Kokila"/>
                <w:sz w:val="32"/>
                <w:szCs w:val="32"/>
                <w:cs/>
                <w:lang w:bidi="hi-IN"/>
              </w:rPr>
              <w:t>२५</w:t>
            </w:r>
          </w:p>
        </w:tc>
      </w:tr>
      <w:tr w:rsidR="00C37B03" w:rsidRPr="001B4423" w14:paraId="7BFF2274" w14:textId="77777777" w:rsidTr="000238CC">
        <w:trPr>
          <w:trHeight w:val="400"/>
        </w:trPr>
        <w:tc>
          <w:tcPr>
            <w:tcW w:w="4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763FCAA" w14:textId="49BEB2F7" w:rsidR="00C37B03" w:rsidRPr="001B4423" w:rsidRDefault="00C37B03" w:rsidP="00C26591">
            <w:pPr>
              <w:rPr>
                <w:rFonts w:ascii="Kokila" w:eastAsia="Cambria" w:hAnsi="Kokila" w:cs="Kokila"/>
                <w:sz w:val="32"/>
                <w:szCs w:val="32"/>
              </w:rPr>
            </w:pPr>
            <w:r w:rsidRPr="001B4423">
              <w:rPr>
                <w:rFonts w:ascii="Kokila" w:hAnsi="Kokila" w:cs="Kokila"/>
                <w:sz w:val="32"/>
                <w:szCs w:val="32"/>
                <w:cs/>
                <w:lang w:bidi="hi-IN"/>
              </w:rPr>
              <w:t>कर्णाली</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1E0DFF9" w14:textId="62A1AD28"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५०</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AFD219C" w14:textId="1F0C0B68"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२५</w:t>
            </w:r>
          </w:p>
        </w:tc>
      </w:tr>
      <w:tr w:rsidR="00C37B03" w:rsidRPr="001B4423" w14:paraId="2CA058DA" w14:textId="77777777" w:rsidTr="000238CC">
        <w:trPr>
          <w:trHeight w:val="400"/>
        </w:trPr>
        <w:tc>
          <w:tcPr>
            <w:tcW w:w="4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5D9B29B" w14:textId="25DA2332" w:rsidR="00C37B03" w:rsidRPr="001B4423" w:rsidRDefault="00C37B03" w:rsidP="00C26591">
            <w:pPr>
              <w:rPr>
                <w:rFonts w:ascii="Kokila" w:eastAsia="Cambria" w:hAnsi="Kokila" w:cs="Kokila"/>
                <w:sz w:val="32"/>
                <w:szCs w:val="32"/>
              </w:rPr>
            </w:pPr>
            <w:r w:rsidRPr="001B4423">
              <w:rPr>
                <w:rFonts w:ascii="Kokila" w:hAnsi="Kokila" w:cs="Kokila"/>
                <w:sz w:val="32"/>
                <w:szCs w:val="32"/>
                <w:cs/>
                <w:lang w:bidi="hi-IN"/>
              </w:rPr>
              <w:t>कोशी</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BA59E88" w14:textId="545BD08A"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५०</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BBF800D" w14:textId="25DF73D2"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२५</w:t>
            </w:r>
          </w:p>
        </w:tc>
      </w:tr>
      <w:tr w:rsidR="00C37B03" w:rsidRPr="001B4423" w14:paraId="2A5708FB" w14:textId="77777777" w:rsidTr="000238CC">
        <w:trPr>
          <w:trHeight w:val="400"/>
        </w:trPr>
        <w:tc>
          <w:tcPr>
            <w:tcW w:w="4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E7D6CDA" w14:textId="0B65CA11" w:rsidR="00C37B03" w:rsidRPr="001B4423" w:rsidRDefault="00C37B03" w:rsidP="00C26591">
            <w:pPr>
              <w:rPr>
                <w:rFonts w:ascii="Kokila" w:eastAsia="Cambria" w:hAnsi="Kokila" w:cs="Kokila"/>
                <w:sz w:val="32"/>
                <w:szCs w:val="32"/>
              </w:rPr>
            </w:pPr>
            <w:r w:rsidRPr="001B4423">
              <w:rPr>
                <w:rFonts w:ascii="Kokila" w:hAnsi="Kokila" w:cs="Kokila"/>
                <w:sz w:val="32"/>
                <w:szCs w:val="32"/>
                <w:cs/>
                <w:lang w:bidi="hi-IN"/>
              </w:rPr>
              <w:t>मधेश</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CC5AFE0" w14:textId="0239D3CB"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५०</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6F9058E" w14:textId="3BCC9E4C"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२५</w:t>
            </w:r>
          </w:p>
        </w:tc>
      </w:tr>
      <w:tr w:rsidR="00C37B03" w:rsidRPr="001B4423" w14:paraId="34174ED4" w14:textId="77777777" w:rsidTr="000238CC">
        <w:trPr>
          <w:trHeight w:val="400"/>
        </w:trPr>
        <w:tc>
          <w:tcPr>
            <w:tcW w:w="4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8004A57" w14:textId="7305FBE9" w:rsidR="00C37B03" w:rsidRPr="001B4423" w:rsidRDefault="00C37B03" w:rsidP="00C26591">
            <w:pPr>
              <w:rPr>
                <w:rFonts w:ascii="Kokila" w:eastAsia="Cambria" w:hAnsi="Kokila" w:cs="Kokila"/>
                <w:b/>
                <w:sz w:val="32"/>
                <w:szCs w:val="32"/>
              </w:rPr>
            </w:pPr>
            <w:r w:rsidRPr="001B4423">
              <w:rPr>
                <w:rFonts w:ascii="Kokila" w:hAnsi="Kokila" w:cs="Kokila"/>
                <w:sz w:val="32"/>
                <w:szCs w:val="32"/>
                <w:cs/>
                <w:lang w:bidi="hi-IN"/>
              </w:rPr>
              <w:t>कुल</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E30DE8B" w14:textId="16BCF24E" w:rsidR="00C37B03" w:rsidRPr="001B4423" w:rsidRDefault="00C37B03" w:rsidP="00C26591">
            <w:pPr>
              <w:rPr>
                <w:rFonts w:ascii="Kokila" w:eastAsia="Cambria" w:hAnsi="Kokila" w:cs="Kokila"/>
                <w:b/>
                <w:sz w:val="32"/>
                <w:szCs w:val="32"/>
              </w:rPr>
            </w:pPr>
            <w:r w:rsidRPr="001B4423">
              <w:rPr>
                <w:rFonts w:ascii="Kokila" w:hAnsi="Kokila" w:cs="Kokila"/>
                <w:sz w:val="32"/>
                <w:szCs w:val="32"/>
                <w:cs/>
                <w:lang w:bidi="hi-IN"/>
              </w:rPr>
              <w:t>२००</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3D66CC3" w14:textId="7D16642F" w:rsidR="00C37B03" w:rsidRPr="001B4423" w:rsidRDefault="00C37B03" w:rsidP="00C26591">
            <w:pPr>
              <w:rPr>
                <w:rFonts w:ascii="Kokila" w:eastAsia="Cambria" w:hAnsi="Kokila" w:cs="Kokila"/>
                <w:b/>
                <w:sz w:val="32"/>
                <w:szCs w:val="32"/>
              </w:rPr>
            </w:pPr>
            <w:r w:rsidRPr="001B4423">
              <w:rPr>
                <w:rFonts w:ascii="Kokila" w:hAnsi="Kokila" w:cs="Kokila"/>
                <w:sz w:val="32"/>
                <w:szCs w:val="32"/>
                <w:cs/>
                <w:lang w:bidi="hi-IN"/>
              </w:rPr>
              <w:t>१००</w:t>
            </w:r>
          </w:p>
        </w:tc>
      </w:tr>
    </w:tbl>
    <w:p w14:paraId="555C5B95" w14:textId="25BF672F" w:rsidR="00C26591" w:rsidRPr="001B4423" w:rsidRDefault="00C37B03" w:rsidP="00737B27">
      <w:pPr>
        <w:rPr>
          <w:rFonts w:ascii="Kokila" w:eastAsia="Cambria" w:hAnsi="Kokila" w:cs="Kokila"/>
          <w:sz w:val="32"/>
          <w:szCs w:val="32"/>
        </w:rPr>
      </w:pPr>
      <w:r w:rsidRPr="00263124">
        <w:rPr>
          <w:rFonts w:ascii="Kokila" w:eastAsia="Cambria" w:hAnsi="Kokila" w:cs="Kokila"/>
          <w:b/>
          <w:bCs/>
          <w:sz w:val="32"/>
          <w:szCs w:val="32"/>
          <w:cs/>
          <w:lang w:bidi="hi-IN"/>
        </w:rPr>
        <w:t>तालिकाको व्याख्या</w:t>
      </w:r>
      <w:r w:rsidR="00263124">
        <w:rPr>
          <w:rFonts w:ascii="Kokila" w:eastAsia="Cambria" w:hAnsi="Kokila" w:cs="Kokila" w:hint="cs"/>
          <w:sz w:val="32"/>
          <w:szCs w:val="32"/>
          <w:cs/>
          <w:lang w:bidi="ne-NP"/>
        </w:rPr>
        <w:t xml:space="preserve"> </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अनुसन्धानले चारवटा जिल्ला समेटेको छ र प्रत्येक जिल्लाबाट ५० जना सहभागी थिए</w:t>
      </w:r>
      <w:r w:rsidR="00D55C1B" w:rsidRPr="001B4423">
        <w:rPr>
          <w:rFonts w:ascii="Kokila" w:eastAsia="Cambria" w:hAnsi="Kokila" w:cs="Kokila"/>
          <w:sz w:val="32"/>
          <w:szCs w:val="32"/>
          <w:cs/>
          <w:lang w:bidi="hi-IN"/>
        </w:rPr>
        <w:t>।</w:t>
      </w:r>
    </w:p>
    <w:p w14:paraId="67969D45" w14:textId="77777777" w:rsidR="00737B27" w:rsidRPr="001B4423" w:rsidRDefault="00737B27" w:rsidP="00737B27">
      <w:pPr>
        <w:rPr>
          <w:rFonts w:ascii="Kokila" w:eastAsia="Cambria" w:hAnsi="Kokila" w:cs="Kokila"/>
          <w:b/>
          <w:sz w:val="32"/>
          <w:szCs w:val="32"/>
        </w:rPr>
      </w:pPr>
    </w:p>
    <w:tbl>
      <w:tblPr>
        <w:tblW w:w="7260" w:type="dxa"/>
        <w:tblBorders>
          <w:top w:val="nil"/>
          <w:left w:val="nil"/>
          <w:bottom w:val="nil"/>
          <w:right w:val="nil"/>
          <w:insideH w:val="nil"/>
          <w:insideV w:val="nil"/>
        </w:tblBorders>
        <w:tblLayout w:type="fixed"/>
        <w:tblLook w:val="0600" w:firstRow="0" w:lastRow="0" w:firstColumn="0" w:lastColumn="0" w:noHBand="1" w:noVBand="1"/>
        <w:tblCaption w:val="Ethnicity of Participants"/>
        <w:tblDescription w:val="44.5% of the respondents belong to High Caste Hill groups:  Brahmin/Chhetri/Thakuri followed by 18.5% of respondents from Hill Dalit group. The Hill Indigenous groups comprised 24% of the respondents. 9.5% of the respondents represented the Madhesi commun"/>
      </w:tblPr>
      <w:tblGrid>
        <w:gridCol w:w="4785"/>
        <w:gridCol w:w="1215"/>
        <w:gridCol w:w="1260"/>
      </w:tblGrid>
      <w:tr w:rsidR="00C37B03" w:rsidRPr="001B4423" w14:paraId="33E2E7C0" w14:textId="77777777" w:rsidTr="000238CC">
        <w:trPr>
          <w:trHeight w:val="400"/>
        </w:trPr>
        <w:tc>
          <w:tcPr>
            <w:tcW w:w="4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81C557B" w14:textId="7F415F3D" w:rsidR="00C37B03" w:rsidRPr="00263124" w:rsidRDefault="00C37B03" w:rsidP="00C26591">
            <w:pPr>
              <w:rPr>
                <w:rFonts w:ascii="Kokila" w:eastAsia="Cambria" w:hAnsi="Kokila" w:cs="Kokila"/>
                <w:b/>
                <w:bCs/>
                <w:sz w:val="32"/>
                <w:szCs w:val="32"/>
              </w:rPr>
            </w:pPr>
            <w:r w:rsidRPr="00263124">
              <w:rPr>
                <w:rFonts w:ascii="Kokila" w:hAnsi="Kokila" w:cs="Kokila"/>
                <w:b/>
                <w:bCs/>
                <w:sz w:val="32"/>
                <w:szCs w:val="32"/>
                <w:cs/>
                <w:lang w:bidi="hi-IN"/>
              </w:rPr>
              <w:t>जातजाति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2081B5D" w14:textId="219EC18B" w:rsidR="00C37B03" w:rsidRPr="00263124" w:rsidRDefault="00AF46CA" w:rsidP="005F26AD">
            <w:pPr>
              <w:rPr>
                <w:rFonts w:ascii="Kokila" w:eastAsia="Cambria" w:hAnsi="Kokila" w:cs="Kokila"/>
                <w:b/>
                <w:bCs/>
                <w:sz w:val="32"/>
                <w:szCs w:val="32"/>
              </w:rPr>
            </w:pPr>
            <w:r w:rsidRPr="00263124">
              <w:rPr>
                <w:rFonts w:ascii="Kokila" w:hAnsi="Kokila" w:cs="Kokila"/>
                <w:b/>
                <w:bCs/>
                <w:sz w:val="32"/>
                <w:szCs w:val="32"/>
                <w:cs/>
                <w:lang w:bidi="hi-IN"/>
              </w:rPr>
              <w:t>सङ्ख्या</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C0E83CB" w14:textId="2CB18A6D" w:rsidR="00C37B03" w:rsidRPr="00263124" w:rsidRDefault="00C37B03" w:rsidP="005F26AD">
            <w:pPr>
              <w:rPr>
                <w:rFonts w:ascii="Kokila" w:eastAsia="Cambria" w:hAnsi="Kokila" w:cs="Kokila"/>
                <w:b/>
                <w:bCs/>
                <w:sz w:val="32"/>
                <w:szCs w:val="32"/>
              </w:rPr>
            </w:pPr>
            <w:r w:rsidRPr="00263124">
              <w:rPr>
                <w:rFonts w:ascii="Kokila" w:hAnsi="Kokila" w:cs="Kokila"/>
                <w:b/>
                <w:bCs/>
                <w:sz w:val="32"/>
                <w:szCs w:val="32"/>
                <w:cs/>
                <w:lang w:bidi="hi-IN"/>
              </w:rPr>
              <w:t>प्रतिशत</w:t>
            </w:r>
          </w:p>
        </w:tc>
      </w:tr>
      <w:tr w:rsidR="00C37B03" w:rsidRPr="001B4423" w14:paraId="0CA81924" w14:textId="77777777" w:rsidTr="000238CC">
        <w:trPr>
          <w:trHeight w:val="400"/>
        </w:trPr>
        <w:tc>
          <w:tcPr>
            <w:tcW w:w="4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2E184E6" w14:textId="29FDE7DE" w:rsidR="00C37B03" w:rsidRPr="001B4423" w:rsidRDefault="00C37B03" w:rsidP="00C26591">
            <w:pPr>
              <w:rPr>
                <w:rFonts w:ascii="Kokila" w:eastAsia="Cambria" w:hAnsi="Kokila" w:cs="Kokila"/>
                <w:sz w:val="32"/>
                <w:szCs w:val="32"/>
              </w:rPr>
            </w:pPr>
            <w:r w:rsidRPr="001B4423">
              <w:rPr>
                <w:rFonts w:ascii="Kokila" w:hAnsi="Kokila" w:cs="Kokila"/>
                <w:sz w:val="32"/>
                <w:szCs w:val="32"/>
                <w:cs/>
                <w:lang w:bidi="hi-IN"/>
              </w:rPr>
              <w:t>पहाडी जाति समूह</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ब्राम्हण</w:t>
            </w:r>
            <w:r w:rsidRPr="001B4423">
              <w:rPr>
                <w:rFonts w:ascii="Kokila" w:hAnsi="Kokila" w:cs="Kokila"/>
                <w:sz w:val="32"/>
                <w:szCs w:val="32"/>
              </w:rPr>
              <w:t xml:space="preserve">, </w:t>
            </w:r>
            <w:r w:rsidRPr="001B4423">
              <w:rPr>
                <w:rFonts w:ascii="Kokila" w:hAnsi="Kokila" w:cs="Kokila"/>
                <w:sz w:val="32"/>
                <w:szCs w:val="32"/>
                <w:cs/>
                <w:lang w:bidi="hi-IN"/>
              </w:rPr>
              <w:t>क्षत्री र ठकुरी</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0B41E5B" w14:textId="7784FF56"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८९</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8FD68BE" w14:textId="15032849"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४४.५</w:t>
            </w:r>
          </w:p>
        </w:tc>
      </w:tr>
      <w:tr w:rsidR="00C37B03" w:rsidRPr="001B4423" w14:paraId="020DCEA4" w14:textId="77777777" w:rsidTr="000238CC">
        <w:trPr>
          <w:trHeight w:val="400"/>
        </w:trPr>
        <w:tc>
          <w:tcPr>
            <w:tcW w:w="4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7D944EF" w14:textId="2305EFE7" w:rsidR="00C37B03" w:rsidRPr="001B4423" w:rsidRDefault="00C37B03" w:rsidP="00C26591">
            <w:pPr>
              <w:rPr>
                <w:rFonts w:ascii="Kokila" w:eastAsia="Cambria" w:hAnsi="Kokila" w:cs="Kokila"/>
                <w:sz w:val="32"/>
                <w:szCs w:val="32"/>
              </w:rPr>
            </w:pPr>
            <w:r w:rsidRPr="001B4423">
              <w:rPr>
                <w:rFonts w:ascii="Kokila" w:hAnsi="Kokila" w:cs="Kokila"/>
                <w:sz w:val="32"/>
                <w:szCs w:val="32"/>
                <w:cs/>
                <w:lang w:bidi="hi-IN"/>
              </w:rPr>
              <w:t>पहाडी दलित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53649E8" w14:textId="36900448"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३७</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EBE3541" w14:textId="1B1C4226"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१८.५</w:t>
            </w:r>
          </w:p>
        </w:tc>
      </w:tr>
      <w:tr w:rsidR="00C37B03" w:rsidRPr="001B4423" w14:paraId="275CF45D" w14:textId="77777777" w:rsidTr="000238CC">
        <w:trPr>
          <w:trHeight w:val="400"/>
        </w:trPr>
        <w:tc>
          <w:tcPr>
            <w:tcW w:w="4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6BD1CC1" w14:textId="0FCDBD69" w:rsidR="00C37B03" w:rsidRPr="001B4423" w:rsidRDefault="00C37B03" w:rsidP="00862756">
            <w:pPr>
              <w:rPr>
                <w:rFonts w:ascii="Kokila" w:eastAsia="Cambria" w:hAnsi="Kokila" w:cs="Kokila"/>
                <w:sz w:val="32"/>
                <w:szCs w:val="32"/>
              </w:rPr>
            </w:pPr>
            <w:r w:rsidRPr="001B4423">
              <w:rPr>
                <w:rFonts w:ascii="Kokila" w:hAnsi="Kokila" w:cs="Kokila"/>
                <w:sz w:val="32"/>
                <w:szCs w:val="32"/>
                <w:cs/>
                <w:lang w:bidi="hi-IN"/>
              </w:rPr>
              <w:t>पहाडी जनजाति समूह</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004F448" w14:textId="7BE8CA3C"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४८</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91C224E" w14:textId="107BEAA3"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२४</w:t>
            </w:r>
          </w:p>
        </w:tc>
      </w:tr>
      <w:tr w:rsidR="00C37B03" w:rsidRPr="001B4423" w14:paraId="70F45FB9" w14:textId="77777777" w:rsidTr="000238CC">
        <w:trPr>
          <w:trHeight w:val="400"/>
        </w:trPr>
        <w:tc>
          <w:tcPr>
            <w:tcW w:w="4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41755F3" w14:textId="7BD5A477" w:rsidR="00C37B03" w:rsidRPr="001B4423" w:rsidRDefault="00C37B03" w:rsidP="00862756">
            <w:pPr>
              <w:rPr>
                <w:rFonts w:ascii="Kokila" w:eastAsia="Cambria" w:hAnsi="Kokila" w:cs="Kokila"/>
                <w:sz w:val="32"/>
                <w:szCs w:val="32"/>
              </w:rPr>
            </w:pPr>
            <w:r w:rsidRPr="001B4423">
              <w:rPr>
                <w:rFonts w:ascii="Kokila" w:hAnsi="Kokila" w:cs="Kokila"/>
                <w:sz w:val="32"/>
                <w:szCs w:val="32"/>
                <w:cs/>
                <w:lang w:bidi="hi-IN"/>
              </w:rPr>
              <w:t>मधेसी</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E490DA9" w14:textId="56064402"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१९</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39E0A0C" w14:textId="48B86957"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९.५</w:t>
            </w:r>
          </w:p>
        </w:tc>
      </w:tr>
      <w:tr w:rsidR="00C37B03" w:rsidRPr="001B4423" w14:paraId="29F7EF5A" w14:textId="77777777" w:rsidTr="000238CC">
        <w:trPr>
          <w:trHeight w:val="400"/>
        </w:trPr>
        <w:tc>
          <w:tcPr>
            <w:tcW w:w="4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A093597" w14:textId="3A35C0A2" w:rsidR="00C37B03" w:rsidRPr="001B4423" w:rsidRDefault="00C37B03" w:rsidP="00862756">
            <w:pPr>
              <w:rPr>
                <w:rFonts w:ascii="Kokila" w:eastAsia="Cambria" w:hAnsi="Kokila" w:cs="Kokila"/>
                <w:sz w:val="32"/>
                <w:szCs w:val="32"/>
              </w:rPr>
            </w:pPr>
            <w:r w:rsidRPr="001B4423">
              <w:rPr>
                <w:rFonts w:ascii="Kokila" w:hAnsi="Kokila" w:cs="Kokila"/>
                <w:sz w:val="32"/>
                <w:szCs w:val="32"/>
                <w:cs/>
                <w:lang w:bidi="hi-IN"/>
              </w:rPr>
              <w:t>धार्मिक तथा भाषिक समूह (मुस्लिम</w:t>
            </w:r>
            <w:r w:rsidRPr="001B4423">
              <w:rPr>
                <w:rFonts w:ascii="Kokila" w:hAnsi="Kokila" w:cs="Kokila"/>
                <w:sz w:val="32"/>
                <w:szCs w:val="32"/>
              </w:rPr>
              <w:t xml:space="preserve">, </w:t>
            </w:r>
            <w:r w:rsidR="00C422C4">
              <w:rPr>
                <w:rFonts w:ascii="Kokila" w:hAnsi="Kokila" w:cs="Kokila"/>
                <w:sz w:val="32"/>
                <w:szCs w:val="32"/>
                <w:cs/>
                <w:lang w:bidi="hi-IN"/>
              </w:rPr>
              <w:t>ब</w:t>
            </w:r>
            <w:r w:rsidR="00C422C4">
              <w:rPr>
                <w:rFonts w:ascii="Kokila" w:hAnsi="Kokila" w:cs="Kokila" w:hint="cs"/>
                <w:sz w:val="32"/>
                <w:szCs w:val="32"/>
                <w:cs/>
                <w:lang w:bidi="ne-NP"/>
              </w:rPr>
              <w:t>ङ्</w:t>
            </w:r>
            <w:r w:rsidRPr="001B4423">
              <w:rPr>
                <w:rFonts w:ascii="Kokila" w:hAnsi="Kokila" w:cs="Kokila"/>
                <w:sz w:val="32"/>
                <w:szCs w:val="32"/>
                <w:cs/>
                <w:lang w:bidi="hi-IN"/>
              </w:rPr>
              <w:t>गाली</w:t>
            </w:r>
            <w:r w:rsidRPr="001B4423">
              <w:rPr>
                <w:rFonts w:ascii="Kokila" w:hAnsi="Kokila" w:cs="Kokila"/>
                <w:sz w:val="32"/>
                <w:szCs w:val="32"/>
              </w:rPr>
              <w:t xml:space="preserve">, </w:t>
            </w:r>
            <w:r w:rsidRPr="001B4423">
              <w:rPr>
                <w:rFonts w:ascii="Kokila" w:hAnsi="Kokila" w:cs="Kokila"/>
                <w:sz w:val="32"/>
                <w:szCs w:val="32"/>
                <w:cs/>
                <w:lang w:bidi="hi-IN"/>
              </w:rPr>
              <w:t>पन्जाबी</w:t>
            </w:r>
            <w:r w:rsidRPr="001B4423">
              <w:rPr>
                <w:rFonts w:ascii="Kokila" w:hAnsi="Kokila" w:cs="Kokila"/>
                <w:sz w:val="32"/>
                <w:szCs w:val="32"/>
              </w:rPr>
              <w:t xml:space="preserve">, </w:t>
            </w:r>
            <w:r w:rsidRPr="001B4423">
              <w:rPr>
                <w:rFonts w:ascii="Kokila" w:hAnsi="Kokila" w:cs="Kokila"/>
                <w:sz w:val="32"/>
                <w:szCs w:val="32"/>
                <w:cs/>
                <w:lang w:bidi="hi-IN"/>
              </w:rPr>
              <w:t>सिख)</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E59C595" w14:textId="60519232"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३</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4FDDC44" w14:textId="3D8A4FB5"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१.५</w:t>
            </w:r>
          </w:p>
        </w:tc>
      </w:tr>
      <w:tr w:rsidR="00C37B03" w:rsidRPr="001B4423" w14:paraId="4A85BFC1" w14:textId="77777777" w:rsidTr="000238CC">
        <w:trPr>
          <w:trHeight w:val="400"/>
        </w:trPr>
        <w:tc>
          <w:tcPr>
            <w:tcW w:w="4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7A61096" w14:textId="46DA9145" w:rsidR="00C37B03" w:rsidRPr="001B4423" w:rsidRDefault="00C37B03" w:rsidP="00862756">
            <w:pPr>
              <w:rPr>
                <w:rFonts w:ascii="Kokila" w:eastAsia="Cambria" w:hAnsi="Kokila" w:cs="Kokila"/>
                <w:sz w:val="32"/>
                <w:szCs w:val="32"/>
              </w:rPr>
            </w:pPr>
            <w:r w:rsidRPr="001B4423">
              <w:rPr>
                <w:rFonts w:ascii="Kokila" w:hAnsi="Kokila" w:cs="Kokila"/>
                <w:sz w:val="32"/>
                <w:szCs w:val="32"/>
                <w:cs/>
                <w:lang w:bidi="hi-IN"/>
              </w:rPr>
              <w:t>तराई दलित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8D70982" w14:textId="11482040"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३</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C9490D9" w14:textId="72DAAF1A"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१.५</w:t>
            </w:r>
          </w:p>
        </w:tc>
      </w:tr>
      <w:tr w:rsidR="00C37B03" w:rsidRPr="001B4423" w14:paraId="737EED3F" w14:textId="77777777" w:rsidTr="000238CC">
        <w:trPr>
          <w:trHeight w:val="400"/>
        </w:trPr>
        <w:tc>
          <w:tcPr>
            <w:tcW w:w="4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81A30AC" w14:textId="219827CC" w:rsidR="00C37B03" w:rsidRPr="001B4423" w:rsidRDefault="00C37B03" w:rsidP="00862756">
            <w:pPr>
              <w:rPr>
                <w:rFonts w:ascii="Kokila" w:eastAsia="Cambria" w:hAnsi="Kokila" w:cs="Kokila"/>
                <w:sz w:val="32"/>
                <w:szCs w:val="32"/>
              </w:rPr>
            </w:pPr>
            <w:r w:rsidRPr="001B4423">
              <w:rPr>
                <w:rFonts w:ascii="Kokila" w:hAnsi="Kokila" w:cs="Kokila"/>
                <w:sz w:val="32"/>
                <w:szCs w:val="32"/>
                <w:cs/>
                <w:lang w:bidi="hi-IN"/>
              </w:rPr>
              <w:t>तराई जनजाति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FC9FCFD" w14:textId="3965A219"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१</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2FB7331" w14:textId="5CC64992"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०.५</w:t>
            </w:r>
          </w:p>
        </w:tc>
      </w:tr>
      <w:tr w:rsidR="00C37B03" w:rsidRPr="001B4423" w14:paraId="34943C6F" w14:textId="77777777" w:rsidTr="000238CC">
        <w:trPr>
          <w:trHeight w:val="400"/>
        </w:trPr>
        <w:tc>
          <w:tcPr>
            <w:tcW w:w="4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76090E8" w14:textId="5360B0DD" w:rsidR="00C37B03" w:rsidRPr="001B4423" w:rsidRDefault="00C37B03" w:rsidP="005F26AD">
            <w:pPr>
              <w:rPr>
                <w:rFonts w:ascii="Kokila" w:eastAsia="Cambria" w:hAnsi="Kokila" w:cs="Kokila"/>
                <w:b/>
                <w:sz w:val="32"/>
                <w:szCs w:val="32"/>
              </w:rPr>
            </w:pPr>
            <w:r w:rsidRPr="001B4423">
              <w:rPr>
                <w:rFonts w:ascii="Kokila" w:hAnsi="Kokila" w:cs="Kokila"/>
                <w:sz w:val="32"/>
                <w:szCs w:val="32"/>
                <w:cs/>
                <w:lang w:bidi="hi-IN"/>
              </w:rPr>
              <w:t>कुल</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EA3FA68" w14:textId="770CFE2E" w:rsidR="00C37B03" w:rsidRPr="001B4423" w:rsidRDefault="00C37B03" w:rsidP="005F26AD">
            <w:pPr>
              <w:rPr>
                <w:rFonts w:ascii="Kokila" w:eastAsia="Cambria" w:hAnsi="Kokila" w:cs="Kokila"/>
                <w:b/>
                <w:sz w:val="32"/>
                <w:szCs w:val="32"/>
              </w:rPr>
            </w:pPr>
            <w:r w:rsidRPr="001B4423">
              <w:rPr>
                <w:rFonts w:ascii="Kokila" w:hAnsi="Kokila" w:cs="Kokila"/>
                <w:sz w:val="32"/>
                <w:szCs w:val="32"/>
                <w:cs/>
                <w:lang w:bidi="hi-IN"/>
              </w:rPr>
              <w:t>२००</w:t>
            </w:r>
          </w:p>
        </w:tc>
        <w:tc>
          <w:tcPr>
            <w:tcW w:w="126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3CA57B9" w14:textId="7870FF60" w:rsidR="00C37B03" w:rsidRPr="001B4423" w:rsidRDefault="00C37B03" w:rsidP="005F26AD">
            <w:pPr>
              <w:rPr>
                <w:rFonts w:ascii="Kokila" w:eastAsia="Cambria" w:hAnsi="Kokila" w:cs="Kokila"/>
                <w:b/>
                <w:sz w:val="32"/>
                <w:szCs w:val="32"/>
              </w:rPr>
            </w:pPr>
            <w:r w:rsidRPr="001B4423">
              <w:rPr>
                <w:rFonts w:ascii="Kokila" w:hAnsi="Kokila" w:cs="Kokila"/>
                <w:sz w:val="32"/>
                <w:szCs w:val="32"/>
                <w:cs/>
                <w:lang w:bidi="hi-IN"/>
              </w:rPr>
              <w:t>१००</w:t>
            </w:r>
          </w:p>
        </w:tc>
      </w:tr>
    </w:tbl>
    <w:p w14:paraId="34A50E07" w14:textId="77777777" w:rsidR="00263124" w:rsidRDefault="00263124" w:rsidP="00216252">
      <w:pPr>
        <w:rPr>
          <w:rFonts w:ascii="Kokila" w:eastAsia="Cambria" w:hAnsi="Kokila" w:cs="Kokila"/>
          <w:b/>
          <w:bCs/>
          <w:sz w:val="32"/>
          <w:szCs w:val="32"/>
          <w:lang w:bidi="ne-NP"/>
        </w:rPr>
      </w:pPr>
    </w:p>
    <w:p w14:paraId="41045A04" w14:textId="26149F6A" w:rsidR="00216252" w:rsidRPr="001B4423" w:rsidRDefault="00263124" w:rsidP="00216252">
      <w:pPr>
        <w:rPr>
          <w:rFonts w:ascii="Kokila" w:eastAsia="Cambria" w:hAnsi="Kokila" w:cs="Kokila"/>
          <w:sz w:val="32"/>
          <w:szCs w:val="32"/>
        </w:rPr>
      </w:pPr>
      <w:r w:rsidRPr="00263124">
        <w:rPr>
          <w:rFonts w:ascii="Kokila" w:eastAsia="Cambria" w:hAnsi="Kokila" w:cs="Kokila" w:hint="cs"/>
          <w:b/>
          <w:bCs/>
          <w:sz w:val="32"/>
          <w:szCs w:val="32"/>
          <w:cs/>
          <w:lang w:bidi="ne-NP"/>
        </w:rPr>
        <w:t xml:space="preserve">तालिकाको व्याख्या </w:t>
      </w:r>
      <w:r>
        <w:rPr>
          <w:rFonts w:ascii="Kokila" w:eastAsia="Cambria" w:hAnsi="Kokila" w:cs="Kokila" w:hint="cs"/>
          <w:sz w:val="32"/>
          <w:szCs w:val="32"/>
          <w:cs/>
          <w:lang w:bidi="ne-NP"/>
        </w:rPr>
        <w:t xml:space="preserve">: </w:t>
      </w:r>
      <w:r w:rsidR="00C37B03" w:rsidRPr="001B4423">
        <w:rPr>
          <w:rFonts w:ascii="Kokila" w:eastAsia="Cambria" w:hAnsi="Kokila" w:cs="Kokila"/>
          <w:sz w:val="32"/>
          <w:szCs w:val="32"/>
          <w:cs/>
          <w:lang w:bidi="hi-IN"/>
        </w:rPr>
        <w:t>यस अध्ययनमा सहभागी महिलामध्ये सबैभन्दा धेरै ४४.५% पहाडी समुदाय</w:t>
      </w:r>
      <w:r>
        <w:rPr>
          <w:rFonts w:ascii="Kokila" w:eastAsia="Cambria" w:hAnsi="Kokila" w:cs="Kokila" w:hint="cs"/>
          <w:sz w:val="32"/>
          <w:szCs w:val="32"/>
          <w:cs/>
          <w:lang w:bidi="ne-NP"/>
        </w:rPr>
        <w:t xml:space="preserve">का </w:t>
      </w:r>
      <w:r w:rsidR="00C37B03" w:rsidRPr="001B4423">
        <w:rPr>
          <w:rFonts w:ascii="Kokila" w:eastAsia="Cambria" w:hAnsi="Kokila" w:cs="Kokila"/>
          <w:sz w:val="32"/>
          <w:szCs w:val="32"/>
          <w:cs/>
          <w:lang w:bidi="hi-IN"/>
        </w:rPr>
        <w:t>ब्राह्मण</w:t>
      </w:r>
      <w:r w:rsidR="009414C4" w:rsidRPr="001B4423">
        <w:rPr>
          <w:rFonts w:ascii="Kokila" w:eastAsia="Cambria" w:hAnsi="Kokila" w:cs="Kokila"/>
          <w:sz w:val="32"/>
          <w:szCs w:val="32"/>
        </w:rPr>
        <w:t>/</w:t>
      </w:r>
      <w:r w:rsidR="00C37B03" w:rsidRPr="001B4423">
        <w:rPr>
          <w:rFonts w:ascii="Kokila" w:eastAsia="Cambria" w:hAnsi="Kokila" w:cs="Kokila"/>
          <w:sz w:val="32"/>
          <w:szCs w:val="32"/>
          <w:cs/>
          <w:lang w:bidi="hi-IN"/>
        </w:rPr>
        <w:t>क्षेत्री</w:t>
      </w:r>
      <w:r w:rsidR="009414C4" w:rsidRPr="001B4423">
        <w:rPr>
          <w:rFonts w:ascii="Kokila" w:eastAsia="Cambria" w:hAnsi="Kokila" w:cs="Kokila"/>
          <w:sz w:val="32"/>
          <w:szCs w:val="32"/>
        </w:rPr>
        <w:t>/</w:t>
      </w:r>
      <w:r w:rsidR="00C37B03" w:rsidRPr="001B4423">
        <w:rPr>
          <w:rFonts w:ascii="Kokila" w:eastAsia="Cambria" w:hAnsi="Kokila" w:cs="Kokila"/>
          <w:sz w:val="32"/>
          <w:szCs w:val="32"/>
          <w:cs/>
          <w:lang w:bidi="hi-IN"/>
        </w:rPr>
        <w:t>ठकुरी समूहबाट थिए</w:t>
      </w:r>
      <w:r w:rsidR="00D55C1B" w:rsidRPr="001B4423">
        <w:rPr>
          <w:rFonts w:ascii="Kokila" w:eastAsia="Cambria" w:hAnsi="Kokila" w:cs="Kokila"/>
          <w:sz w:val="32"/>
          <w:szCs w:val="32"/>
          <w:cs/>
          <w:lang w:bidi="hi-IN"/>
        </w:rPr>
        <w:t>।</w:t>
      </w:r>
      <w:r w:rsidR="00C37B03" w:rsidRPr="001B4423">
        <w:rPr>
          <w:rFonts w:ascii="Kokila" w:eastAsia="Cambria" w:hAnsi="Kokila" w:cs="Kokila"/>
          <w:sz w:val="32"/>
          <w:szCs w:val="32"/>
          <w:cs/>
          <w:lang w:bidi="hi-IN"/>
        </w:rPr>
        <w:t xml:space="preserve"> त्यसपछि दोस्रो ठूलो समूह</w:t>
      </w:r>
      <w:r>
        <w:rPr>
          <w:rFonts w:ascii="Kokila" w:eastAsia="Cambria" w:hAnsi="Kokila" w:cs="Kokila" w:hint="cs"/>
          <w:sz w:val="32"/>
          <w:szCs w:val="32"/>
          <w:cs/>
          <w:lang w:bidi="ne-NP"/>
        </w:rPr>
        <w:t>का</w:t>
      </w:r>
      <w:r w:rsidR="00C37B03" w:rsidRPr="001B4423">
        <w:rPr>
          <w:rFonts w:ascii="Kokila" w:eastAsia="Cambria" w:hAnsi="Kokila" w:cs="Kokila"/>
          <w:sz w:val="32"/>
          <w:szCs w:val="32"/>
          <w:cs/>
          <w:lang w:bidi="hi-IN"/>
        </w:rPr>
        <w:t xml:space="preserve"> रूपमा १८.५% महिलाहरू पहाडी दलित समुदायका थिए</w:t>
      </w:r>
      <w:r w:rsidR="00D55C1B" w:rsidRPr="001B4423">
        <w:rPr>
          <w:rFonts w:ascii="Kokila" w:eastAsia="Cambria" w:hAnsi="Kokila" w:cs="Kokila"/>
          <w:sz w:val="32"/>
          <w:szCs w:val="32"/>
          <w:cs/>
          <w:lang w:bidi="hi-IN"/>
        </w:rPr>
        <w:t>।</w:t>
      </w:r>
      <w:r w:rsidR="00C37B03" w:rsidRPr="001B4423">
        <w:rPr>
          <w:rFonts w:ascii="Kokila" w:eastAsia="Cambria" w:hAnsi="Kokila" w:cs="Kokila"/>
          <w:sz w:val="32"/>
          <w:szCs w:val="32"/>
          <w:cs/>
          <w:lang w:bidi="hi-IN"/>
        </w:rPr>
        <w:t xml:space="preserve"> २४% महिलाहरू पहाडी जनजाति समुदायका थिए</w:t>
      </w:r>
      <w:r w:rsidRPr="001B4423">
        <w:rPr>
          <w:rFonts w:ascii="Kokila" w:eastAsia="Cambria" w:hAnsi="Kokila" w:cs="Kokila"/>
          <w:sz w:val="32"/>
          <w:szCs w:val="32"/>
          <w:cs/>
          <w:lang w:bidi="hi-IN"/>
        </w:rPr>
        <w:t>।</w:t>
      </w:r>
      <w:r w:rsidR="00C37B03" w:rsidRPr="001B4423">
        <w:rPr>
          <w:rFonts w:ascii="Kokila" w:eastAsia="Cambria" w:hAnsi="Kokila" w:cs="Kokila"/>
          <w:sz w:val="32"/>
          <w:szCs w:val="32"/>
          <w:cs/>
          <w:lang w:bidi="hi-IN"/>
        </w:rPr>
        <w:t xml:space="preserve"> ९.५% मधेसी समुदायबाट थिए</w:t>
      </w:r>
      <w:r w:rsidR="00D55C1B" w:rsidRPr="001B4423">
        <w:rPr>
          <w:rFonts w:ascii="Kokila" w:eastAsia="Cambria" w:hAnsi="Kokila" w:cs="Kokila"/>
          <w:sz w:val="32"/>
          <w:szCs w:val="32"/>
          <w:cs/>
          <w:lang w:bidi="hi-IN"/>
        </w:rPr>
        <w:t>।</w:t>
      </w:r>
      <w:r w:rsidR="00C37B03" w:rsidRPr="001B4423">
        <w:rPr>
          <w:rFonts w:ascii="Kokila" w:eastAsia="Cambria" w:hAnsi="Kokila" w:cs="Kokila"/>
          <w:sz w:val="32"/>
          <w:szCs w:val="32"/>
          <w:cs/>
          <w:lang w:bidi="hi-IN"/>
        </w:rPr>
        <w:t xml:space="preserve"> धार्मिक तथा भाषिक अल्प</w:t>
      </w:r>
      <w:r w:rsidR="00AF46CA" w:rsidRPr="001B4423">
        <w:rPr>
          <w:rFonts w:ascii="Kokila" w:eastAsia="Cambria" w:hAnsi="Kokila" w:cs="Kokila"/>
          <w:sz w:val="32"/>
          <w:szCs w:val="32"/>
          <w:cs/>
          <w:lang w:bidi="hi-IN"/>
        </w:rPr>
        <w:t>सङ्ख्य</w:t>
      </w:r>
      <w:r w:rsidR="00C37B03" w:rsidRPr="001B4423">
        <w:rPr>
          <w:rFonts w:ascii="Kokila" w:eastAsia="Cambria" w:hAnsi="Kokila" w:cs="Kokila"/>
          <w:sz w:val="32"/>
          <w:szCs w:val="32"/>
          <w:cs/>
          <w:lang w:bidi="hi-IN"/>
        </w:rPr>
        <w:t>क समूह र तराई दलित समूह दु</w:t>
      </w:r>
      <w:r w:rsidR="00BD68A3">
        <w:rPr>
          <w:rFonts w:ascii="Kokila" w:eastAsia="Cambria" w:hAnsi="Kokila" w:cs="Kokila" w:hint="cs"/>
          <w:sz w:val="32"/>
          <w:szCs w:val="32"/>
          <w:cs/>
          <w:lang w:bidi="hi-IN"/>
        </w:rPr>
        <w:t>वै</w:t>
      </w:r>
      <w:r w:rsidR="00C37B03" w:rsidRPr="001B4423">
        <w:rPr>
          <w:rFonts w:ascii="Kokila" w:eastAsia="Cambria" w:hAnsi="Kokila" w:cs="Kokila"/>
          <w:sz w:val="32"/>
          <w:szCs w:val="32"/>
          <w:cs/>
          <w:lang w:bidi="hi-IN"/>
        </w:rPr>
        <w:t>को प्रतिनिधित्व समान १.५% मात्र थियो</w:t>
      </w:r>
      <w:r w:rsidR="00D55C1B" w:rsidRPr="001B4423">
        <w:rPr>
          <w:rFonts w:ascii="Kokila" w:eastAsia="Cambria" w:hAnsi="Kokila" w:cs="Kokila"/>
          <w:sz w:val="32"/>
          <w:szCs w:val="32"/>
          <w:cs/>
          <w:lang w:bidi="hi-IN"/>
        </w:rPr>
        <w:t>।</w:t>
      </w:r>
      <w:r w:rsidR="00C37B03" w:rsidRPr="001B4423">
        <w:rPr>
          <w:rFonts w:ascii="Kokila" w:eastAsia="Cambria" w:hAnsi="Kokila" w:cs="Kokila"/>
          <w:sz w:val="32"/>
          <w:szCs w:val="32"/>
          <w:cs/>
          <w:lang w:bidi="hi-IN"/>
        </w:rPr>
        <w:t xml:space="preserve"> त्यस्तै</w:t>
      </w:r>
      <w:r w:rsidR="00C37B03" w:rsidRPr="001B4423">
        <w:rPr>
          <w:rFonts w:ascii="Kokila" w:eastAsia="Cambria" w:hAnsi="Kokila" w:cs="Kokila"/>
          <w:sz w:val="32"/>
          <w:szCs w:val="32"/>
        </w:rPr>
        <w:t xml:space="preserve">, </w:t>
      </w:r>
      <w:r w:rsidR="00C37B03" w:rsidRPr="001B4423">
        <w:rPr>
          <w:rFonts w:ascii="Kokila" w:eastAsia="Cambria" w:hAnsi="Kokila" w:cs="Kokila"/>
          <w:sz w:val="32"/>
          <w:szCs w:val="32"/>
          <w:cs/>
          <w:lang w:bidi="hi-IN"/>
        </w:rPr>
        <w:t>०.५% महिलाहरू तराई जनजाति समूहबाट थिए</w:t>
      </w:r>
      <w:r w:rsidR="00D55C1B" w:rsidRPr="001B4423">
        <w:rPr>
          <w:rFonts w:ascii="Kokila" w:eastAsia="Cambria" w:hAnsi="Kokila" w:cs="Kokila"/>
          <w:sz w:val="32"/>
          <w:szCs w:val="32"/>
          <w:cs/>
          <w:lang w:bidi="hi-IN"/>
        </w:rPr>
        <w:t>।</w:t>
      </w:r>
    </w:p>
    <w:p w14:paraId="592B45EC" w14:textId="77777777" w:rsidR="00216252" w:rsidRPr="001B4423" w:rsidRDefault="00216252" w:rsidP="00216252">
      <w:pPr>
        <w:rPr>
          <w:rFonts w:ascii="Kokila" w:eastAsia="Cambria" w:hAnsi="Kokila" w:cs="Kokila"/>
          <w:sz w:val="32"/>
          <w:szCs w:val="32"/>
        </w:rPr>
      </w:pPr>
    </w:p>
    <w:p w14:paraId="4FF1DB2C" w14:textId="77777777" w:rsidR="00737B27" w:rsidRPr="001B4423" w:rsidRDefault="00737B27" w:rsidP="00737B27">
      <w:pPr>
        <w:rPr>
          <w:rFonts w:ascii="Kokila" w:hAnsi="Kokila" w:cs="Kokila"/>
          <w:sz w:val="32"/>
          <w:szCs w:val="32"/>
        </w:rPr>
      </w:pPr>
    </w:p>
    <w:tbl>
      <w:tblPr>
        <w:tblW w:w="7260" w:type="dxa"/>
        <w:tblBorders>
          <w:top w:val="nil"/>
          <w:left w:val="nil"/>
          <w:bottom w:val="nil"/>
          <w:right w:val="nil"/>
          <w:insideH w:val="nil"/>
          <w:insideV w:val="nil"/>
        </w:tblBorders>
        <w:tblLayout w:type="fixed"/>
        <w:tblLook w:val="0600" w:firstRow="0" w:lastRow="0" w:firstColumn="0" w:lastColumn="0" w:noHBand="1" w:noVBand="1"/>
        <w:tblCaption w:val="Religion of the Participants"/>
        <w:tblDescription w:val="Majority of participants (90.5%) reported following Hindu Religion followed by &#10;Buddhism (4.5%), Christianity (3.5%) and Islam (1.5%) respectively. &#10;"/>
      </w:tblPr>
      <w:tblGrid>
        <w:gridCol w:w="4740"/>
        <w:gridCol w:w="1290"/>
        <w:gridCol w:w="1230"/>
      </w:tblGrid>
      <w:tr w:rsidR="00C37B03" w:rsidRPr="001B4423" w14:paraId="47E7A7FB" w14:textId="77777777" w:rsidTr="000238CC">
        <w:trPr>
          <w:trHeight w:val="400"/>
        </w:trPr>
        <w:tc>
          <w:tcPr>
            <w:tcW w:w="474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C7212A9" w14:textId="1675167A" w:rsidR="00C37B03" w:rsidRPr="00263124" w:rsidRDefault="00C37B03" w:rsidP="009C6418">
            <w:pPr>
              <w:rPr>
                <w:rFonts w:ascii="Kokila" w:eastAsia="Cambria" w:hAnsi="Kokila" w:cs="Kokila"/>
                <w:b/>
                <w:bCs/>
                <w:sz w:val="32"/>
                <w:szCs w:val="32"/>
              </w:rPr>
            </w:pPr>
            <w:r w:rsidRPr="00263124">
              <w:rPr>
                <w:rFonts w:ascii="Kokila" w:hAnsi="Kokila" w:cs="Kokila"/>
                <w:b/>
                <w:bCs/>
                <w:sz w:val="32"/>
                <w:szCs w:val="32"/>
                <w:cs/>
                <w:lang w:bidi="hi-IN"/>
              </w:rPr>
              <w:t>धर्म</w:t>
            </w:r>
          </w:p>
        </w:tc>
        <w:tc>
          <w:tcPr>
            <w:tcW w:w="12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F42918C" w14:textId="0ABA888E" w:rsidR="00C37B03" w:rsidRPr="00263124" w:rsidRDefault="00AF46CA" w:rsidP="009C6418">
            <w:pPr>
              <w:rPr>
                <w:rFonts w:ascii="Kokila" w:eastAsia="Cambria" w:hAnsi="Kokila" w:cs="Kokila"/>
                <w:b/>
                <w:bCs/>
                <w:sz w:val="32"/>
                <w:szCs w:val="32"/>
              </w:rPr>
            </w:pPr>
            <w:r w:rsidRPr="00263124">
              <w:rPr>
                <w:rFonts w:ascii="Kokila" w:hAnsi="Kokila" w:cs="Kokila"/>
                <w:b/>
                <w:bCs/>
                <w:sz w:val="32"/>
                <w:szCs w:val="32"/>
                <w:cs/>
                <w:lang w:bidi="hi-IN"/>
              </w:rPr>
              <w:t>सङ्ख्या</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7D66B86" w14:textId="76AB8DA2" w:rsidR="00C37B03" w:rsidRPr="00263124" w:rsidRDefault="00C37B03" w:rsidP="009C6418">
            <w:pPr>
              <w:rPr>
                <w:rFonts w:ascii="Kokila" w:eastAsia="Cambria" w:hAnsi="Kokila" w:cs="Kokila"/>
                <w:b/>
                <w:bCs/>
                <w:sz w:val="32"/>
                <w:szCs w:val="32"/>
              </w:rPr>
            </w:pPr>
            <w:r w:rsidRPr="00263124">
              <w:rPr>
                <w:rFonts w:ascii="Kokila" w:hAnsi="Kokila" w:cs="Kokila"/>
                <w:b/>
                <w:bCs/>
                <w:sz w:val="32"/>
                <w:szCs w:val="32"/>
                <w:cs/>
                <w:lang w:bidi="hi-IN"/>
              </w:rPr>
              <w:t>प्रतिशत</w:t>
            </w:r>
          </w:p>
        </w:tc>
      </w:tr>
      <w:tr w:rsidR="00C37B03" w:rsidRPr="001B4423" w14:paraId="0A9E1F6B" w14:textId="77777777" w:rsidTr="000238CC">
        <w:trPr>
          <w:trHeight w:val="400"/>
        </w:trPr>
        <w:tc>
          <w:tcPr>
            <w:tcW w:w="474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D2419C8" w14:textId="0508A09E" w:rsidR="00C37B03" w:rsidRPr="001B4423" w:rsidRDefault="00C37B03" w:rsidP="009C6418">
            <w:pPr>
              <w:rPr>
                <w:rFonts w:ascii="Kokila" w:eastAsia="Cambria" w:hAnsi="Kokila" w:cs="Kokila"/>
                <w:sz w:val="32"/>
                <w:szCs w:val="32"/>
              </w:rPr>
            </w:pPr>
            <w:r w:rsidRPr="001B4423">
              <w:rPr>
                <w:rFonts w:ascii="Kokila" w:hAnsi="Kokila" w:cs="Kokila"/>
                <w:sz w:val="32"/>
                <w:szCs w:val="32"/>
                <w:cs/>
                <w:lang w:bidi="hi-IN"/>
              </w:rPr>
              <w:t>बौद्ध</w:t>
            </w:r>
          </w:p>
        </w:tc>
        <w:tc>
          <w:tcPr>
            <w:tcW w:w="12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CFDE015" w14:textId="105CB99C"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९</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28A319E" w14:textId="275F9EC7"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४.५</w:t>
            </w:r>
          </w:p>
        </w:tc>
      </w:tr>
      <w:tr w:rsidR="00C37B03" w:rsidRPr="001B4423" w14:paraId="4D547F8C" w14:textId="77777777" w:rsidTr="000238CC">
        <w:trPr>
          <w:trHeight w:val="400"/>
        </w:trPr>
        <w:tc>
          <w:tcPr>
            <w:tcW w:w="474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F27F502" w14:textId="326ED88D" w:rsidR="00C37B03" w:rsidRPr="001B4423" w:rsidRDefault="00C37B03" w:rsidP="009C6418">
            <w:pPr>
              <w:rPr>
                <w:rFonts w:ascii="Kokila" w:eastAsia="Cambria" w:hAnsi="Kokila" w:cs="Kokila"/>
                <w:sz w:val="32"/>
                <w:szCs w:val="32"/>
              </w:rPr>
            </w:pPr>
            <w:r w:rsidRPr="001B4423">
              <w:rPr>
                <w:rFonts w:ascii="Kokila" w:hAnsi="Kokila" w:cs="Kokila"/>
                <w:sz w:val="32"/>
                <w:szCs w:val="32"/>
                <w:cs/>
                <w:lang w:bidi="hi-IN"/>
              </w:rPr>
              <w:t>क्रिश्चियन</w:t>
            </w:r>
          </w:p>
        </w:tc>
        <w:tc>
          <w:tcPr>
            <w:tcW w:w="12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AEF33D8" w14:textId="16B62F2C"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७</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5A4C633" w14:textId="341D90C2"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३.५</w:t>
            </w:r>
          </w:p>
        </w:tc>
      </w:tr>
      <w:tr w:rsidR="00C37B03" w:rsidRPr="001B4423" w14:paraId="68BE481A" w14:textId="77777777" w:rsidTr="000238CC">
        <w:trPr>
          <w:trHeight w:val="400"/>
        </w:trPr>
        <w:tc>
          <w:tcPr>
            <w:tcW w:w="474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DAE02CA" w14:textId="5DDC83E3" w:rsidR="00C37B03" w:rsidRPr="001B4423" w:rsidRDefault="00C37B03" w:rsidP="009C6418">
            <w:pPr>
              <w:rPr>
                <w:rFonts w:ascii="Kokila" w:eastAsia="Cambria" w:hAnsi="Kokila" w:cs="Kokila"/>
                <w:sz w:val="32"/>
                <w:szCs w:val="32"/>
              </w:rPr>
            </w:pPr>
            <w:r w:rsidRPr="001B4423">
              <w:rPr>
                <w:rFonts w:ascii="Kokila" w:hAnsi="Kokila" w:cs="Kokila"/>
                <w:sz w:val="32"/>
                <w:szCs w:val="32"/>
                <w:cs/>
                <w:lang w:bidi="hi-IN"/>
              </w:rPr>
              <w:t>हिन्दु</w:t>
            </w:r>
          </w:p>
        </w:tc>
        <w:tc>
          <w:tcPr>
            <w:tcW w:w="12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7ADCC8F" w14:textId="2B464A83"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१८१</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18D673C" w14:textId="58804A5D"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९०.५</w:t>
            </w:r>
          </w:p>
        </w:tc>
      </w:tr>
      <w:tr w:rsidR="00C37B03" w:rsidRPr="001B4423" w14:paraId="0235B4B6" w14:textId="77777777" w:rsidTr="000238CC">
        <w:trPr>
          <w:trHeight w:val="400"/>
        </w:trPr>
        <w:tc>
          <w:tcPr>
            <w:tcW w:w="474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6E10F72" w14:textId="56D2ADA4" w:rsidR="00C37B03" w:rsidRPr="001B4423" w:rsidRDefault="00C37B03" w:rsidP="009C6418">
            <w:pPr>
              <w:rPr>
                <w:rFonts w:ascii="Kokila" w:eastAsia="Cambria" w:hAnsi="Kokila" w:cs="Kokila"/>
                <w:sz w:val="32"/>
                <w:szCs w:val="32"/>
              </w:rPr>
            </w:pPr>
            <w:r w:rsidRPr="001B4423">
              <w:rPr>
                <w:rFonts w:ascii="Kokila" w:hAnsi="Kokila" w:cs="Kokila"/>
                <w:sz w:val="32"/>
                <w:szCs w:val="32"/>
                <w:cs/>
                <w:lang w:bidi="hi-IN"/>
              </w:rPr>
              <w:t>इस्लाम</w:t>
            </w:r>
          </w:p>
        </w:tc>
        <w:tc>
          <w:tcPr>
            <w:tcW w:w="12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31A67DF" w14:textId="500BB143"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३</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70FBF97" w14:textId="65D79830" w:rsidR="00C37B03" w:rsidRPr="001B4423" w:rsidRDefault="00C37B03" w:rsidP="005F26AD">
            <w:pPr>
              <w:rPr>
                <w:rFonts w:ascii="Kokila" w:eastAsia="Cambria" w:hAnsi="Kokila" w:cs="Kokila"/>
                <w:sz w:val="32"/>
                <w:szCs w:val="32"/>
              </w:rPr>
            </w:pPr>
            <w:r w:rsidRPr="001B4423">
              <w:rPr>
                <w:rFonts w:ascii="Kokila" w:hAnsi="Kokila" w:cs="Kokila"/>
                <w:sz w:val="32"/>
                <w:szCs w:val="32"/>
                <w:cs/>
                <w:lang w:bidi="hi-IN"/>
              </w:rPr>
              <w:t>१.५</w:t>
            </w:r>
          </w:p>
        </w:tc>
      </w:tr>
      <w:tr w:rsidR="00C37B03" w:rsidRPr="001B4423" w14:paraId="3387347A" w14:textId="77777777" w:rsidTr="000238CC">
        <w:trPr>
          <w:trHeight w:val="400"/>
        </w:trPr>
        <w:tc>
          <w:tcPr>
            <w:tcW w:w="474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1626E13" w14:textId="7520C538" w:rsidR="00C37B03" w:rsidRPr="001B4423" w:rsidRDefault="00C37B03" w:rsidP="009C6418">
            <w:pPr>
              <w:rPr>
                <w:rFonts w:ascii="Kokila" w:eastAsia="Cambria" w:hAnsi="Kokila" w:cs="Kokila"/>
                <w:b/>
                <w:sz w:val="32"/>
                <w:szCs w:val="32"/>
              </w:rPr>
            </w:pPr>
            <w:r w:rsidRPr="001B4423">
              <w:rPr>
                <w:rFonts w:ascii="Kokila" w:hAnsi="Kokila" w:cs="Kokila"/>
                <w:sz w:val="32"/>
                <w:szCs w:val="32"/>
                <w:cs/>
                <w:lang w:bidi="hi-IN"/>
              </w:rPr>
              <w:t>कुल</w:t>
            </w:r>
          </w:p>
        </w:tc>
        <w:tc>
          <w:tcPr>
            <w:tcW w:w="12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825C572" w14:textId="41C28F6B" w:rsidR="00C37B03" w:rsidRPr="001B4423" w:rsidRDefault="00C37B03" w:rsidP="005F26AD">
            <w:pPr>
              <w:rPr>
                <w:rFonts w:ascii="Kokila" w:eastAsia="Cambria" w:hAnsi="Kokila" w:cs="Kokila"/>
                <w:b/>
                <w:sz w:val="32"/>
                <w:szCs w:val="32"/>
              </w:rPr>
            </w:pPr>
            <w:r w:rsidRPr="001B4423">
              <w:rPr>
                <w:rFonts w:ascii="Kokila" w:hAnsi="Kokila" w:cs="Kokila"/>
                <w:sz w:val="32"/>
                <w:szCs w:val="32"/>
                <w:cs/>
                <w:lang w:bidi="hi-IN"/>
              </w:rPr>
              <w:t>२००</w:t>
            </w:r>
          </w:p>
        </w:tc>
        <w:tc>
          <w:tcPr>
            <w:tcW w:w="123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C14582A" w14:textId="32A76E63" w:rsidR="00C37B03" w:rsidRPr="001B4423" w:rsidRDefault="00C37B03" w:rsidP="005F26AD">
            <w:pPr>
              <w:rPr>
                <w:rFonts w:ascii="Kokila" w:eastAsia="Cambria" w:hAnsi="Kokila" w:cs="Kokila"/>
                <w:b/>
                <w:sz w:val="32"/>
                <w:szCs w:val="32"/>
              </w:rPr>
            </w:pPr>
            <w:r w:rsidRPr="001B4423">
              <w:rPr>
                <w:rFonts w:ascii="Kokila" w:hAnsi="Kokila" w:cs="Kokila"/>
                <w:sz w:val="32"/>
                <w:szCs w:val="32"/>
                <w:cs/>
                <w:lang w:bidi="hi-IN"/>
              </w:rPr>
              <w:t>१००</w:t>
            </w:r>
          </w:p>
        </w:tc>
      </w:tr>
    </w:tbl>
    <w:p w14:paraId="0E1510D0" w14:textId="77777777" w:rsidR="00263124" w:rsidRDefault="00263124" w:rsidP="00737B27">
      <w:pPr>
        <w:rPr>
          <w:rFonts w:ascii="Kokila" w:eastAsia="Cambria" w:hAnsi="Kokila" w:cs="Kokila"/>
          <w:b/>
          <w:bCs/>
          <w:sz w:val="32"/>
          <w:szCs w:val="32"/>
          <w:lang w:bidi="ne-NP"/>
        </w:rPr>
      </w:pPr>
    </w:p>
    <w:p w14:paraId="5F06F067" w14:textId="52D22839" w:rsidR="00102099" w:rsidRPr="001B4423" w:rsidRDefault="00C37B03" w:rsidP="00737B27">
      <w:pPr>
        <w:rPr>
          <w:rFonts w:ascii="Kokila" w:eastAsia="Cambria" w:hAnsi="Kokila" w:cs="Kokila"/>
          <w:sz w:val="32"/>
          <w:szCs w:val="32"/>
        </w:rPr>
      </w:pPr>
      <w:r w:rsidRPr="00263124">
        <w:rPr>
          <w:rFonts w:ascii="Kokila" w:eastAsia="Cambria" w:hAnsi="Kokila" w:cs="Kokila"/>
          <w:b/>
          <w:bCs/>
          <w:sz w:val="32"/>
          <w:szCs w:val="32"/>
          <w:cs/>
          <w:lang w:bidi="hi-IN"/>
        </w:rPr>
        <w:t>तालिका</w:t>
      </w:r>
      <w:r w:rsidR="00263124" w:rsidRPr="00263124">
        <w:rPr>
          <w:rFonts w:ascii="Kokila" w:eastAsia="Cambria" w:hAnsi="Kokila" w:cs="Kokila" w:hint="cs"/>
          <w:b/>
          <w:bCs/>
          <w:sz w:val="32"/>
          <w:szCs w:val="32"/>
          <w:cs/>
          <w:lang w:bidi="ne-NP"/>
        </w:rPr>
        <w:t>को व्याख्या</w:t>
      </w:r>
      <w:r w:rsidR="00263124">
        <w:rPr>
          <w:rFonts w:ascii="Kokila" w:eastAsia="Cambria" w:hAnsi="Kokila" w:cs="Kokila" w:hint="cs"/>
          <w:sz w:val="32"/>
          <w:szCs w:val="32"/>
          <w:cs/>
          <w:lang w:bidi="ne-NP"/>
        </w:rPr>
        <w:t xml:space="preserve"> </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सबैभन्दा धेरै सहभागी हिन्दु धर्मबाट (९०.५</w:t>
      </w:r>
      <w:r w:rsidR="00263124">
        <w:rPr>
          <w:rFonts w:ascii="Kokila" w:eastAsia="Cambria" w:hAnsi="Kokila" w:cs="Kokila" w:hint="cs"/>
          <w:sz w:val="32"/>
          <w:szCs w:val="32"/>
          <w:cs/>
          <w:lang w:bidi="ne-NP"/>
        </w:rPr>
        <w:t>%</w:t>
      </w:r>
      <w:r w:rsidRPr="001B4423">
        <w:rPr>
          <w:rFonts w:ascii="Kokila" w:eastAsia="Cambria" w:hAnsi="Kokila" w:cs="Kokila"/>
          <w:sz w:val="32"/>
          <w:szCs w:val="32"/>
          <w:cs/>
          <w:lang w:bidi="hi-IN"/>
        </w:rPr>
        <w:t>) थिए</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त्यसपछि</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बौद्ध (४.५</w:t>
      </w:r>
      <w:r w:rsidR="00263124">
        <w:rPr>
          <w:rFonts w:ascii="Kokila" w:eastAsia="Cambria" w:hAnsi="Kokila" w:cs="Kokila" w:hint="cs"/>
          <w:sz w:val="32"/>
          <w:szCs w:val="32"/>
          <w:cs/>
          <w:lang w:bidi="ne-NP"/>
        </w:rPr>
        <w:t>%</w:t>
      </w:r>
      <w:r w:rsidRPr="001B4423">
        <w:rPr>
          <w:rFonts w:ascii="Kokila" w:eastAsia="Cambria" w:hAnsi="Kokila" w:cs="Kokila"/>
          <w:sz w:val="32"/>
          <w:szCs w:val="32"/>
          <w:cs/>
          <w:lang w:bidi="hi-IN"/>
        </w:rPr>
        <w:t>)</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क्रिश्चियन (३.५</w:t>
      </w:r>
      <w:r w:rsidR="00263124">
        <w:rPr>
          <w:rFonts w:ascii="Kokila" w:eastAsia="Cambria" w:hAnsi="Kokila" w:cs="Kokila" w:hint="cs"/>
          <w:sz w:val="32"/>
          <w:szCs w:val="32"/>
          <w:cs/>
          <w:lang w:bidi="ne-NP"/>
        </w:rPr>
        <w:t>%</w:t>
      </w:r>
      <w:r w:rsidRPr="001B4423">
        <w:rPr>
          <w:rFonts w:ascii="Kokila" w:eastAsia="Cambria" w:hAnsi="Kokila" w:cs="Kokila"/>
          <w:sz w:val="32"/>
          <w:szCs w:val="32"/>
          <w:cs/>
          <w:lang w:bidi="hi-IN"/>
        </w:rPr>
        <w:t>) र इस्लाम (१.५</w:t>
      </w:r>
      <w:r w:rsidR="00263124">
        <w:rPr>
          <w:rFonts w:ascii="Kokila" w:eastAsia="Cambria" w:hAnsi="Kokila" w:cs="Kokila" w:hint="cs"/>
          <w:sz w:val="32"/>
          <w:szCs w:val="32"/>
          <w:cs/>
          <w:lang w:bidi="ne-NP"/>
        </w:rPr>
        <w:t>%</w:t>
      </w:r>
      <w:r w:rsidRPr="001B4423">
        <w:rPr>
          <w:rFonts w:ascii="Kokila" w:eastAsia="Cambria" w:hAnsi="Kokila" w:cs="Kokila"/>
          <w:sz w:val="32"/>
          <w:szCs w:val="32"/>
          <w:cs/>
          <w:lang w:bidi="hi-IN"/>
        </w:rPr>
        <w:t>) थिए</w:t>
      </w:r>
      <w:r w:rsidR="00D55C1B" w:rsidRPr="001B4423">
        <w:rPr>
          <w:rFonts w:ascii="Kokila" w:eastAsia="Cambria" w:hAnsi="Kokila" w:cs="Kokila"/>
          <w:sz w:val="32"/>
          <w:szCs w:val="32"/>
          <w:cs/>
          <w:lang w:bidi="hi-IN"/>
        </w:rPr>
        <w:t>।</w:t>
      </w:r>
    </w:p>
    <w:p w14:paraId="016F7E3F" w14:textId="77777777" w:rsidR="00737B27" w:rsidRPr="001B4423" w:rsidRDefault="00737B27" w:rsidP="00737B27">
      <w:pPr>
        <w:rPr>
          <w:rFonts w:ascii="Kokila" w:eastAsia="Cambria" w:hAnsi="Kokila" w:cs="Kokila"/>
          <w:sz w:val="32"/>
          <w:szCs w:val="32"/>
        </w:rPr>
      </w:pPr>
    </w:p>
    <w:p w14:paraId="2D4AEA70" w14:textId="77777777" w:rsidR="00737B27" w:rsidRDefault="00737B27" w:rsidP="00737B27">
      <w:pPr>
        <w:rPr>
          <w:rFonts w:ascii="Kokila" w:hAnsi="Kokila" w:cs="Kokila"/>
          <w:sz w:val="32"/>
          <w:szCs w:val="32"/>
        </w:rPr>
      </w:pPr>
      <w:r w:rsidRPr="001B4423">
        <w:rPr>
          <w:rFonts w:ascii="Kokila" w:hAnsi="Kokila" w:cs="Kokila"/>
          <w:noProof/>
          <w:sz w:val="32"/>
          <w:szCs w:val="32"/>
          <w:lang w:bidi="ne-NP"/>
        </w:rPr>
        <w:drawing>
          <wp:inline distT="0" distB="0" distL="0" distR="0" wp14:anchorId="6320ABE6" wp14:editId="4A57249D">
            <wp:extent cx="3434763" cy="1790380"/>
            <wp:effectExtent l="0" t="0" r="13335" b="635"/>
            <wp:docPr id="1" name="Chart 1" descr="Onset of disability, since birth (168) and after birth (32)">
              <a:extLst xmlns:a="http://schemas.openxmlformats.org/drawingml/2006/main">
                <a:ext uri="{FF2B5EF4-FFF2-40B4-BE49-F238E27FC236}">
                  <a16:creationId xmlns:a16="http://schemas.microsoft.com/office/drawing/2014/main" id="{9B6FA5EB-91DD-A642-9B40-AF3D66CB46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E10A355" w14:textId="45298A48" w:rsidR="00737B27" w:rsidRDefault="000C58B3" w:rsidP="00737B27">
      <w:pPr>
        <w:rPr>
          <w:rFonts w:ascii="Kokila" w:eastAsia="Cambria" w:hAnsi="Kokila" w:cs="Kokila"/>
          <w:sz w:val="32"/>
          <w:szCs w:val="32"/>
          <w:lang w:bidi="ne-NP"/>
        </w:rPr>
      </w:pPr>
      <w:r w:rsidRPr="00263124">
        <w:rPr>
          <w:rFonts w:ascii="Kokila" w:eastAsia="Cambria" w:hAnsi="Kokila" w:cs="Kokila"/>
          <w:b/>
          <w:bCs/>
          <w:sz w:val="32"/>
          <w:szCs w:val="32"/>
          <w:cs/>
          <w:lang w:bidi="hi-IN"/>
        </w:rPr>
        <w:t>चित्रको व्याख्या</w:t>
      </w:r>
      <w:r w:rsidR="00263124">
        <w:rPr>
          <w:rFonts w:ascii="Kokila" w:eastAsia="Cambria" w:hAnsi="Kokila" w:cs="Kokila"/>
          <w:sz w:val="32"/>
          <w:szCs w:val="32"/>
          <w:lang w:bidi="hi-IN"/>
        </w:rPr>
        <w:t xml:space="preserve"> </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यसमा जन्मजात र पछि अपाङ्गता भएका व्यक्तिहरू भनेर छुट्याइएको छ</w:t>
      </w:r>
      <w:r w:rsidR="00D55C1B" w:rsidRPr="001B4423">
        <w:rPr>
          <w:rFonts w:ascii="Kokila" w:eastAsia="Cambria" w:hAnsi="Kokila" w:cs="Kokila"/>
          <w:sz w:val="32"/>
          <w:szCs w:val="32"/>
          <w:cs/>
          <w:lang w:bidi="hi-IN"/>
        </w:rPr>
        <w:t>।</w:t>
      </w:r>
      <w:r w:rsidR="00F2201D">
        <w:rPr>
          <w:rFonts w:ascii="Kokila" w:eastAsia="Cambria" w:hAnsi="Kokila" w:cs="Kokila" w:hint="cs"/>
          <w:sz w:val="32"/>
          <w:szCs w:val="32"/>
          <w:cs/>
          <w:lang w:bidi="ne-NP"/>
        </w:rPr>
        <w:t xml:space="preserve"> १६८ जना</w:t>
      </w:r>
      <w:r w:rsidRPr="001B4423">
        <w:rPr>
          <w:rFonts w:ascii="Kokila" w:eastAsia="Cambria" w:hAnsi="Kokila" w:cs="Kokila"/>
          <w:sz w:val="32"/>
          <w:szCs w:val="32"/>
          <w:cs/>
          <w:lang w:bidi="hi-IN"/>
        </w:rPr>
        <w:t xml:space="preserve"> </w:t>
      </w:r>
      <w:r w:rsidR="00F2201D">
        <w:rPr>
          <w:rFonts w:ascii="Kokila" w:eastAsia="Cambria" w:hAnsi="Kokila" w:cs="Kokila" w:hint="cs"/>
          <w:sz w:val="32"/>
          <w:szCs w:val="32"/>
          <w:cs/>
          <w:lang w:bidi="ne-NP"/>
        </w:rPr>
        <w:t>(</w:t>
      </w:r>
      <w:r w:rsidRPr="001B4423">
        <w:rPr>
          <w:rFonts w:ascii="Kokila" w:eastAsia="Cambria" w:hAnsi="Kokila" w:cs="Kokila"/>
          <w:sz w:val="32"/>
          <w:szCs w:val="32"/>
          <w:cs/>
          <w:lang w:bidi="hi-IN"/>
        </w:rPr>
        <w:t>८४</w:t>
      </w:r>
      <w:r w:rsidR="00263124">
        <w:rPr>
          <w:rFonts w:ascii="Kokila" w:eastAsia="Cambria" w:hAnsi="Kokila" w:cs="Kokila" w:hint="cs"/>
          <w:sz w:val="32"/>
          <w:szCs w:val="32"/>
          <w:cs/>
          <w:lang w:bidi="ne-NP"/>
        </w:rPr>
        <w:t>%</w:t>
      </w:r>
      <w:r w:rsidR="00F2201D">
        <w:rPr>
          <w:rFonts w:ascii="Kokila" w:eastAsia="Cambria" w:hAnsi="Kokila" w:cs="Kokila" w:hint="cs"/>
          <w:sz w:val="32"/>
          <w:szCs w:val="32"/>
          <w:cs/>
          <w:lang w:bidi="ne-NP"/>
        </w:rPr>
        <w:t>)</w:t>
      </w:r>
      <w:r w:rsidR="00263124">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ले जन्मजात अपाङ्गता</w:t>
      </w:r>
      <w:r w:rsidR="00263124">
        <w:rPr>
          <w:rFonts w:ascii="Kokila" w:eastAsia="Cambria" w:hAnsi="Kokila" w:cs="Kokila"/>
          <w:sz w:val="32"/>
          <w:szCs w:val="32"/>
          <w:lang w:bidi="hi-IN"/>
        </w:rPr>
        <w:t xml:space="preserve"> </w:t>
      </w:r>
      <w:r w:rsidR="00263124">
        <w:rPr>
          <w:rFonts w:ascii="Kokila" w:eastAsia="Cambria" w:hAnsi="Kokila" w:cs="Kokila" w:hint="cs"/>
          <w:sz w:val="32"/>
          <w:szCs w:val="32"/>
          <w:cs/>
          <w:lang w:bidi="ne-NP"/>
        </w:rPr>
        <w:t xml:space="preserve">रहेको र </w:t>
      </w:r>
      <w:r w:rsidR="00F2201D">
        <w:rPr>
          <w:rFonts w:ascii="Kokila" w:eastAsia="Cambria" w:hAnsi="Kokila" w:cs="Kokila" w:hint="cs"/>
          <w:sz w:val="32"/>
          <w:szCs w:val="32"/>
          <w:cs/>
          <w:lang w:bidi="ne-NP"/>
        </w:rPr>
        <w:t>३२ जना (</w:t>
      </w:r>
      <w:r w:rsidRPr="001B4423">
        <w:rPr>
          <w:rFonts w:ascii="Kokila" w:eastAsia="Cambria" w:hAnsi="Kokila" w:cs="Kokila"/>
          <w:sz w:val="32"/>
          <w:szCs w:val="32"/>
          <w:cs/>
          <w:lang w:bidi="hi-IN"/>
        </w:rPr>
        <w:t>१६</w:t>
      </w:r>
      <w:r w:rsidR="00263124">
        <w:rPr>
          <w:rFonts w:ascii="Kokila" w:eastAsia="Cambria" w:hAnsi="Kokila" w:cs="Kokila" w:hint="cs"/>
          <w:sz w:val="32"/>
          <w:szCs w:val="32"/>
          <w:cs/>
          <w:lang w:bidi="ne-NP"/>
        </w:rPr>
        <w:t>%</w:t>
      </w:r>
      <w:r w:rsidR="00F2201D">
        <w:rPr>
          <w:rFonts w:ascii="Kokila" w:eastAsia="Cambria" w:hAnsi="Kokila" w:cs="Kokila" w:hint="cs"/>
          <w:sz w:val="32"/>
          <w:szCs w:val="32"/>
          <w:cs/>
          <w:lang w:bidi="ne-NP"/>
        </w:rPr>
        <w:t>)</w:t>
      </w:r>
      <w:r w:rsidR="00263124">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ले पछि अपाङ्गता भएको बताएका छन्</w:t>
      </w:r>
      <w:r w:rsidR="00D55C1B" w:rsidRPr="001B4423">
        <w:rPr>
          <w:rFonts w:ascii="Kokila" w:eastAsia="Cambria" w:hAnsi="Kokila" w:cs="Kokila"/>
          <w:sz w:val="32"/>
          <w:szCs w:val="32"/>
          <w:cs/>
          <w:lang w:bidi="hi-IN"/>
        </w:rPr>
        <w:t>।</w:t>
      </w:r>
    </w:p>
    <w:p w14:paraId="65AAC58B" w14:textId="77777777" w:rsidR="00F2201D" w:rsidRDefault="00F2201D" w:rsidP="00737B27">
      <w:pPr>
        <w:rPr>
          <w:rFonts w:ascii="Kokila" w:eastAsia="Cambria" w:hAnsi="Kokila" w:cs="Kokila"/>
          <w:sz w:val="32"/>
          <w:szCs w:val="32"/>
          <w:lang w:bidi="ne-NP"/>
        </w:rPr>
      </w:pPr>
    </w:p>
    <w:tbl>
      <w:tblPr>
        <w:tblStyle w:val="TableGrid"/>
        <w:tblW w:w="0" w:type="auto"/>
        <w:tblLook w:val="04A0" w:firstRow="1" w:lastRow="0" w:firstColumn="1" w:lastColumn="0" w:noHBand="0" w:noVBand="1"/>
      </w:tblPr>
      <w:tblGrid>
        <w:gridCol w:w="2158"/>
        <w:gridCol w:w="2145"/>
        <w:gridCol w:w="2108"/>
        <w:gridCol w:w="2129"/>
      </w:tblGrid>
      <w:tr w:rsidR="00F2201D" w14:paraId="3B3FB5BC" w14:textId="77777777" w:rsidTr="00537FCB">
        <w:tc>
          <w:tcPr>
            <w:tcW w:w="2286" w:type="dxa"/>
            <w:shd w:val="clear" w:color="auto" w:fill="D9D9D9" w:themeFill="background1" w:themeFillShade="D9"/>
          </w:tcPr>
          <w:p w14:paraId="55184BC5" w14:textId="783C3727" w:rsidR="00F2201D" w:rsidRDefault="00F2201D" w:rsidP="00F2201D">
            <w:pPr>
              <w:rPr>
                <w:rFonts w:ascii="Kokila" w:hAnsi="Kokila" w:cs="Kokila"/>
                <w:sz w:val="32"/>
                <w:szCs w:val="32"/>
                <w:lang w:bidi="ne-NP"/>
              </w:rPr>
            </w:pPr>
            <w:r>
              <w:rPr>
                <w:rFonts w:ascii="Kokila" w:hAnsi="Kokila" w:cs="Kokila"/>
                <w:sz w:val="32"/>
                <w:szCs w:val="32"/>
                <w:lang w:bidi="ne-NP"/>
              </w:rPr>
              <w:t>onset of Disability</w:t>
            </w:r>
          </w:p>
        </w:tc>
        <w:tc>
          <w:tcPr>
            <w:tcW w:w="2286" w:type="dxa"/>
            <w:shd w:val="clear" w:color="auto" w:fill="D9D9D9" w:themeFill="background1" w:themeFillShade="D9"/>
          </w:tcPr>
          <w:p w14:paraId="201F9F28" w14:textId="3286CA50" w:rsidR="00F2201D" w:rsidRDefault="00F2201D" w:rsidP="00F2201D">
            <w:pPr>
              <w:rPr>
                <w:rFonts w:ascii="Kokila" w:hAnsi="Kokila" w:cs="Kokila"/>
                <w:sz w:val="32"/>
                <w:szCs w:val="32"/>
                <w:cs/>
                <w:lang w:bidi="ne-NP"/>
              </w:rPr>
            </w:pPr>
            <w:r>
              <w:rPr>
                <w:rFonts w:ascii="Kokila" w:hAnsi="Kokila" w:cs="Kokila" w:hint="cs"/>
                <w:sz w:val="32"/>
                <w:szCs w:val="32"/>
                <w:cs/>
                <w:lang w:bidi="ne-NP"/>
              </w:rPr>
              <w:t xml:space="preserve">अपाङ्गता </w:t>
            </w:r>
            <w:r w:rsidR="00E6305E">
              <w:rPr>
                <w:rFonts w:ascii="Kokila" w:hAnsi="Kokila" w:cs="Kokila" w:hint="cs"/>
                <w:sz w:val="32"/>
                <w:szCs w:val="32"/>
                <w:cs/>
                <w:lang w:bidi="ne-NP"/>
              </w:rPr>
              <w:t xml:space="preserve">शुरु </w:t>
            </w:r>
            <w:r>
              <w:rPr>
                <w:rFonts w:ascii="Kokila" w:hAnsi="Kokila" w:cs="Kokila" w:hint="cs"/>
                <w:sz w:val="32"/>
                <w:szCs w:val="32"/>
                <w:cs/>
                <w:lang w:bidi="ne-NP"/>
              </w:rPr>
              <w:t>भएको समय</w:t>
            </w:r>
          </w:p>
        </w:tc>
        <w:tc>
          <w:tcPr>
            <w:tcW w:w="2286" w:type="dxa"/>
            <w:shd w:val="clear" w:color="auto" w:fill="D9D9D9" w:themeFill="background1" w:themeFillShade="D9"/>
          </w:tcPr>
          <w:p w14:paraId="78298C28" w14:textId="457A9A58" w:rsidR="00F2201D" w:rsidRDefault="00F2201D" w:rsidP="00737B27">
            <w:pPr>
              <w:rPr>
                <w:rFonts w:ascii="Kokila" w:hAnsi="Kokila" w:cs="Kokila"/>
                <w:sz w:val="32"/>
                <w:szCs w:val="32"/>
                <w:lang w:bidi="ne-NP"/>
              </w:rPr>
            </w:pPr>
            <w:r>
              <w:rPr>
                <w:rFonts w:ascii="Kokila" w:hAnsi="Kokila" w:cs="Kokila"/>
                <w:sz w:val="32"/>
                <w:szCs w:val="32"/>
                <w:lang w:bidi="ne-NP"/>
              </w:rPr>
              <w:t>Since Birth</w:t>
            </w:r>
          </w:p>
        </w:tc>
        <w:tc>
          <w:tcPr>
            <w:tcW w:w="2286" w:type="dxa"/>
            <w:shd w:val="clear" w:color="auto" w:fill="D9D9D9" w:themeFill="background1" w:themeFillShade="D9"/>
          </w:tcPr>
          <w:p w14:paraId="6CF2D76F" w14:textId="46ACF43A" w:rsidR="00F2201D" w:rsidRDefault="00F2201D" w:rsidP="00737B27">
            <w:pPr>
              <w:rPr>
                <w:rFonts w:ascii="Kokila" w:hAnsi="Kokila" w:cs="Kokila"/>
                <w:sz w:val="32"/>
                <w:szCs w:val="32"/>
                <w:cs/>
                <w:lang w:bidi="ne-NP"/>
              </w:rPr>
            </w:pPr>
            <w:r>
              <w:rPr>
                <w:rFonts w:ascii="Kokila" w:hAnsi="Kokila" w:cs="Kokila" w:hint="cs"/>
                <w:sz w:val="32"/>
                <w:szCs w:val="32"/>
                <w:cs/>
                <w:lang w:bidi="ne-NP"/>
              </w:rPr>
              <w:t>जन्मजात</w:t>
            </w:r>
          </w:p>
        </w:tc>
      </w:tr>
      <w:tr w:rsidR="00F2201D" w14:paraId="07E03837" w14:textId="77777777" w:rsidTr="00537FCB">
        <w:tc>
          <w:tcPr>
            <w:tcW w:w="2286" w:type="dxa"/>
            <w:shd w:val="clear" w:color="auto" w:fill="D9D9D9" w:themeFill="background1" w:themeFillShade="D9"/>
          </w:tcPr>
          <w:p w14:paraId="1EBCE835" w14:textId="23E2BD7F" w:rsidR="00F2201D" w:rsidRDefault="00F2201D" w:rsidP="00F2201D">
            <w:pPr>
              <w:rPr>
                <w:rFonts w:ascii="Kokila" w:hAnsi="Kokila" w:cs="Kokila"/>
                <w:sz w:val="32"/>
                <w:szCs w:val="32"/>
                <w:lang w:bidi="ne-NP"/>
              </w:rPr>
            </w:pPr>
            <w:r>
              <w:rPr>
                <w:rFonts w:ascii="Kokila" w:hAnsi="Kokila" w:cs="Kokila"/>
                <w:sz w:val="32"/>
                <w:szCs w:val="32"/>
                <w:lang w:bidi="ne-NP"/>
              </w:rPr>
              <w:t>After Birth</w:t>
            </w:r>
          </w:p>
        </w:tc>
        <w:tc>
          <w:tcPr>
            <w:tcW w:w="2286" w:type="dxa"/>
            <w:shd w:val="clear" w:color="auto" w:fill="D9D9D9" w:themeFill="background1" w:themeFillShade="D9"/>
          </w:tcPr>
          <w:p w14:paraId="50250C20" w14:textId="1B07929E" w:rsidR="00F2201D" w:rsidRDefault="00F2201D" w:rsidP="00F2201D">
            <w:pPr>
              <w:rPr>
                <w:rFonts w:ascii="Kokila" w:hAnsi="Kokila" w:cs="Kokila"/>
                <w:sz w:val="32"/>
                <w:szCs w:val="32"/>
                <w:cs/>
                <w:lang w:bidi="ne-NP"/>
              </w:rPr>
            </w:pPr>
            <w:r>
              <w:rPr>
                <w:rFonts w:ascii="Kokila" w:hAnsi="Kokila" w:cs="Kokila" w:hint="cs"/>
                <w:sz w:val="32"/>
                <w:szCs w:val="32"/>
                <w:cs/>
                <w:lang w:bidi="ne-NP"/>
              </w:rPr>
              <w:t>जन्मपछि</w:t>
            </w:r>
          </w:p>
        </w:tc>
        <w:tc>
          <w:tcPr>
            <w:tcW w:w="2286" w:type="dxa"/>
            <w:shd w:val="clear" w:color="auto" w:fill="D9D9D9" w:themeFill="background1" w:themeFillShade="D9"/>
          </w:tcPr>
          <w:p w14:paraId="384EFD6B" w14:textId="77777777" w:rsidR="00F2201D" w:rsidRDefault="00F2201D" w:rsidP="00737B27">
            <w:pPr>
              <w:rPr>
                <w:rFonts w:ascii="Kokila" w:hAnsi="Kokila" w:cs="Kokila"/>
                <w:sz w:val="32"/>
                <w:szCs w:val="32"/>
                <w:lang w:bidi="ne-NP"/>
              </w:rPr>
            </w:pPr>
          </w:p>
        </w:tc>
        <w:tc>
          <w:tcPr>
            <w:tcW w:w="2286" w:type="dxa"/>
            <w:shd w:val="clear" w:color="auto" w:fill="D9D9D9" w:themeFill="background1" w:themeFillShade="D9"/>
          </w:tcPr>
          <w:p w14:paraId="495CCAE3" w14:textId="77777777" w:rsidR="00F2201D" w:rsidRDefault="00F2201D" w:rsidP="00737B27">
            <w:pPr>
              <w:rPr>
                <w:rFonts w:ascii="Kokila" w:hAnsi="Kokila" w:cs="Kokila"/>
                <w:sz w:val="32"/>
                <w:szCs w:val="32"/>
                <w:cs/>
                <w:lang w:bidi="ne-NP"/>
              </w:rPr>
            </w:pPr>
          </w:p>
        </w:tc>
      </w:tr>
    </w:tbl>
    <w:p w14:paraId="63695A15" w14:textId="053FD9D2" w:rsidR="00F2201D" w:rsidRPr="001B4423" w:rsidRDefault="00ED4CA6" w:rsidP="00737B27">
      <w:pPr>
        <w:rPr>
          <w:rFonts w:ascii="Kokila" w:hAnsi="Kokila" w:cs="Kokila"/>
          <w:sz w:val="32"/>
          <w:szCs w:val="32"/>
          <w:lang w:bidi="ne-NP"/>
        </w:rPr>
      </w:pPr>
      <w:r w:rsidRPr="009014DD">
        <w:rPr>
          <w:rFonts w:ascii="Kokila" w:hAnsi="Kokila" w:cs="Kokila" w:hint="cs"/>
          <w:b/>
          <w:bCs/>
          <w:sz w:val="32"/>
          <w:szCs w:val="32"/>
          <w:cs/>
          <w:lang w:bidi="ne-NP"/>
        </w:rPr>
        <w:t>तालिकाको व्याख्या</w:t>
      </w:r>
      <w:r w:rsidR="009014DD">
        <w:rPr>
          <w:rFonts w:ascii="Kokila" w:hAnsi="Kokila" w:cs="Kokila" w:hint="cs"/>
          <w:sz w:val="32"/>
          <w:szCs w:val="32"/>
          <w:cs/>
          <w:lang w:bidi="ne-NP"/>
        </w:rPr>
        <w:t xml:space="preserve"> </w:t>
      </w:r>
      <w:r>
        <w:rPr>
          <w:rFonts w:ascii="Kokila" w:hAnsi="Kokila" w:cs="Kokila" w:hint="cs"/>
          <w:sz w:val="32"/>
          <w:szCs w:val="32"/>
          <w:cs/>
          <w:lang w:bidi="ne-NP"/>
        </w:rPr>
        <w:t>: माथि चित्रमा भएका अंग्रेजीको नेपाली उल्था</w:t>
      </w:r>
    </w:p>
    <w:p w14:paraId="4F56AE49" w14:textId="77777777" w:rsidR="00737B27" w:rsidRPr="001B4423" w:rsidRDefault="00737B27" w:rsidP="00737B27">
      <w:pPr>
        <w:rPr>
          <w:rFonts w:ascii="Kokila" w:hAnsi="Kokila" w:cs="Kokila"/>
          <w:sz w:val="32"/>
          <w:szCs w:val="32"/>
        </w:rPr>
      </w:pPr>
    </w:p>
    <w:tbl>
      <w:tblPr>
        <w:tblW w:w="7275" w:type="dxa"/>
        <w:tblBorders>
          <w:top w:val="nil"/>
          <w:left w:val="nil"/>
          <w:bottom w:val="nil"/>
          <w:right w:val="nil"/>
          <w:insideH w:val="nil"/>
          <w:insideV w:val="nil"/>
        </w:tblBorders>
        <w:tblLayout w:type="fixed"/>
        <w:tblLook w:val="0600" w:firstRow="0" w:lastRow="0" w:firstColumn="0" w:lastColumn="0" w:noHBand="1" w:noVBand="1"/>
        <w:tblCaption w:val="Types of Disabilities"/>
        <w:tblDescription w:val="Majority of the participants reported having visual impairment (38%) followed by 34.5% of participants having physical disability. 8% of participants had speech related disability. 7% respondents had multiple disabilities followed by 5% of participants ha"/>
      </w:tblPr>
      <w:tblGrid>
        <w:gridCol w:w="4845"/>
        <w:gridCol w:w="1215"/>
        <w:gridCol w:w="1215"/>
      </w:tblGrid>
      <w:tr w:rsidR="000C58B3" w:rsidRPr="001B4423" w14:paraId="00899393"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B6903C4" w14:textId="3F65570A" w:rsidR="000C58B3" w:rsidRPr="00F2201D" w:rsidRDefault="000C58B3" w:rsidP="00576BC5">
            <w:pPr>
              <w:rPr>
                <w:rFonts w:ascii="Kokila" w:eastAsia="Cambria" w:hAnsi="Kokila" w:cs="Kokila"/>
                <w:b/>
                <w:bCs/>
                <w:sz w:val="32"/>
                <w:szCs w:val="32"/>
              </w:rPr>
            </w:pPr>
            <w:r w:rsidRPr="00F2201D">
              <w:rPr>
                <w:rFonts w:ascii="Kokila" w:hAnsi="Kokila" w:cs="Kokila"/>
                <w:b/>
                <w:bCs/>
                <w:sz w:val="32"/>
                <w:szCs w:val="32"/>
                <w:cs/>
                <w:lang w:bidi="hi-IN"/>
              </w:rPr>
              <w:t>अपाङ्गताको प्रकार</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6C26540" w14:textId="1AD9E1C2" w:rsidR="000C58B3" w:rsidRPr="00F2201D" w:rsidRDefault="00AF46CA" w:rsidP="005F26AD">
            <w:pPr>
              <w:rPr>
                <w:rFonts w:ascii="Kokila" w:eastAsia="Cambria" w:hAnsi="Kokila" w:cs="Kokila"/>
                <w:b/>
                <w:bCs/>
                <w:sz w:val="32"/>
                <w:szCs w:val="32"/>
              </w:rPr>
            </w:pPr>
            <w:r w:rsidRPr="00F2201D">
              <w:rPr>
                <w:rFonts w:ascii="Kokila" w:hAnsi="Kokila" w:cs="Kokila"/>
                <w:b/>
                <w:bCs/>
                <w:sz w:val="32"/>
                <w:szCs w:val="32"/>
                <w:cs/>
                <w:lang w:bidi="hi-IN"/>
              </w:rPr>
              <w:t>सङ्ख्या</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AB30312" w14:textId="0E32BCF9" w:rsidR="000C58B3" w:rsidRPr="00F2201D" w:rsidRDefault="000C58B3" w:rsidP="005F26AD">
            <w:pPr>
              <w:rPr>
                <w:rFonts w:ascii="Kokila" w:eastAsia="Cambria" w:hAnsi="Kokila" w:cs="Kokila"/>
                <w:b/>
                <w:bCs/>
                <w:sz w:val="32"/>
                <w:szCs w:val="32"/>
              </w:rPr>
            </w:pPr>
            <w:r w:rsidRPr="00F2201D">
              <w:rPr>
                <w:rFonts w:ascii="Kokila" w:hAnsi="Kokila" w:cs="Kokila"/>
                <w:b/>
                <w:bCs/>
                <w:sz w:val="32"/>
                <w:szCs w:val="32"/>
                <w:cs/>
                <w:lang w:bidi="hi-IN"/>
              </w:rPr>
              <w:t>प्रतिशत</w:t>
            </w:r>
          </w:p>
        </w:tc>
      </w:tr>
      <w:tr w:rsidR="000C58B3" w:rsidRPr="001B4423" w14:paraId="3135013F"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8EF0D33" w14:textId="1B6F0F89" w:rsidR="000C58B3" w:rsidRPr="001B4423" w:rsidRDefault="00987AFD" w:rsidP="00987AFD">
            <w:pPr>
              <w:rPr>
                <w:rFonts w:ascii="Kokila" w:eastAsia="Cambria" w:hAnsi="Kokila" w:cs="Kokila"/>
                <w:sz w:val="32"/>
                <w:szCs w:val="32"/>
                <w:lang w:bidi="ne-NP"/>
              </w:rPr>
            </w:pPr>
            <w:r>
              <w:rPr>
                <w:rFonts w:ascii="Kokila" w:hAnsi="Kokila" w:cs="Kokila" w:hint="cs"/>
                <w:sz w:val="32"/>
                <w:szCs w:val="32"/>
                <w:cs/>
                <w:lang w:bidi="ne-NP"/>
              </w:rPr>
              <w:t>श्रवण</w:t>
            </w:r>
            <w:r w:rsidR="00ED4CA6">
              <w:rPr>
                <w:rFonts w:ascii="Kokila" w:hAnsi="Kokila" w:cs="Kokila" w:hint="cs"/>
                <w:sz w:val="32"/>
                <w:szCs w:val="32"/>
                <w:cs/>
                <w:lang w:bidi="ne-NP"/>
              </w:rPr>
              <w:t>-दृष्टिविहीन</w:t>
            </w:r>
            <w:r>
              <w:rPr>
                <w:rFonts w:ascii="Kokila" w:hAnsi="Kokila" w:cs="Kokila" w:hint="cs"/>
                <w:sz w:val="32"/>
                <w:szCs w:val="32"/>
                <w:cs/>
                <w:lang w:bidi="ne-NP"/>
              </w:rPr>
              <w:t>ता भएका</w:t>
            </w:r>
            <w:r w:rsidR="00ED4CA6">
              <w:rPr>
                <w:rFonts w:ascii="Kokila" w:hAnsi="Kokila" w:cs="Kokila" w:hint="cs"/>
                <w:sz w:val="32"/>
                <w:szCs w:val="32"/>
                <w:cs/>
                <w:lang w:bidi="ne-NP"/>
              </w:rPr>
              <w:t xml:space="preserve"> व्यक्ति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5DA2A1B" w14:textId="4E9BFA54"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४</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D8E252C" w14:textId="1F9153C7"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२</w:t>
            </w:r>
          </w:p>
        </w:tc>
      </w:tr>
      <w:tr w:rsidR="000C58B3" w:rsidRPr="001B4423" w14:paraId="22B9F1C6"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97D95D1" w14:textId="5C5F975C" w:rsidR="000C58B3" w:rsidRPr="001B4423" w:rsidRDefault="000C58B3" w:rsidP="00576BC5">
            <w:pPr>
              <w:rPr>
                <w:rFonts w:ascii="Kokila" w:eastAsia="Cambria" w:hAnsi="Kokila" w:cs="Kokila"/>
                <w:sz w:val="32"/>
                <w:szCs w:val="32"/>
                <w:cs/>
                <w:lang w:bidi="ne-NP"/>
              </w:rPr>
            </w:pPr>
            <w:r w:rsidRPr="001B4423">
              <w:rPr>
                <w:rFonts w:ascii="Kokila" w:hAnsi="Kokila" w:cs="Kokila"/>
                <w:sz w:val="32"/>
                <w:szCs w:val="32"/>
                <w:cs/>
                <w:lang w:bidi="hi-IN"/>
              </w:rPr>
              <w:t xml:space="preserve">सुनाइसम्बन्धी </w:t>
            </w:r>
            <w:r w:rsidR="001F3D03">
              <w:rPr>
                <w:rFonts w:ascii="Kokila" w:hAnsi="Kokila" w:cs="Kokila" w:hint="cs"/>
                <w:sz w:val="32"/>
                <w:szCs w:val="32"/>
                <w:cs/>
                <w:lang w:bidi="ne-NP"/>
              </w:rPr>
              <w:t>अपाङ्गता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1E95B27" w14:textId="5E0D05E6"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५</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05AB40C" w14:textId="32DA3BBE"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२.५</w:t>
            </w:r>
          </w:p>
        </w:tc>
      </w:tr>
      <w:tr w:rsidR="000C58B3" w:rsidRPr="001B4423" w14:paraId="0B5EE50C"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27D025C" w14:textId="2880ECC6" w:rsidR="000C58B3" w:rsidRPr="001B4423" w:rsidRDefault="000C58B3" w:rsidP="00576BC5">
            <w:pPr>
              <w:rPr>
                <w:rFonts w:ascii="Kokila" w:eastAsia="Cambria" w:hAnsi="Kokila" w:cs="Kokila"/>
                <w:sz w:val="32"/>
                <w:szCs w:val="32"/>
              </w:rPr>
            </w:pPr>
            <w:r w:rsidRPr="001B4423">
              <w:rPr>
                <w:rFonts w:ascii="Kokila" w:hAnsi="Kokila" w:cs="Kokila"/>
                <w:sz w:val="32"/>
                <w:szCs w:val="32"/>
                <w:cs/>
                <w:lang w:bidi="hi-IN"/>
              </w:rPr>
              <w:t>बौद्धिक अपाङ्गता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0D05D90" w14:textId="55719B09"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१०</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4A2247E" w14:textId="26A96F9F"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५</w:t>
            </w:r>
          </w:p>
        </w:tc>
      </w:tr>
      <w:tr w:rsidR="000C58B3" w:rsidRPr="001B4423" w14:paraId="7360E4AE"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285A6CB" w14:textId="275D3375" w:rsidR="000C58B3" w:rsidRPr="001B4423" w:rsidRDefault="000C58B3" w:rsidP="00576BC5">
            <w:pPr>
              <w:rPr>
                <w:rFonts w:ascii="Kokila" w:eastAsia="Cambria" w:hAnsi="Kokila" w:cs="Kokila"/>
                <w:sz w:val="32"/>
                <w:szCs w:val="32"/>
              </w:rPr>
            </w:pPr>
            <w:r w:rsidRPr="001B4423">
              <w:rPr>
                <w:rFonts w:ascii="Kokila" w:hAnsi="Kokila" w:cs="Kokila"/>
                <w:sz w:val="32"/>
                <w:szCs w:val="32"/>
                <w:cs/>
                <w:lang w:bidi="hi-IN"/>
              </w:rPr>
              <w:t>मनोसामाजिक अपाङ्गता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C5CA4BE" w14:textId="377BB512"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६</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928F58D" w14:textId="2BB91187"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३</w:t>
            </w:r>
          </w:p>
        </w:tc>
      </w:tr>
      <w:tr w:rsidR="000C58B3" w:rsidRPr="001B4423" w14:paraId="2A72E06B"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731EBD5" w14:textId="01A7C811" w:rsidR="000C58B3" w:rsidRPr="001B4423" w:rsidRDefault="000C58B3" w:rsidP="00576BC5">
            <w:pPr>
              <w:rPr>
                <w:rFonts w:ascii="Kokila" w:eastAsia="Cambria" w:hAnsi="Kokila" w:cs="Kokila"/>
                <w:sz w:val="32"/>
                <w:szCs w:val="32"/>
              </w:rPr>
            </w:pPr>
            <w:r w:rsidRPr="001B4423">
              <w:rPr>
                <w:rFonts w:ascii="Kokila" w:hAnsi="Kokila" w:cs="Kokila"/>
                <w:sz w:val="32"/>
                <w:szCs w:val="32"/>
                <w:cs/>
                <w:lang w:bidi="hi-IN"/>
              </w:rPr>
              <w:t>बहुअपाङ्गता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13137B4" w14:textId="1473DA1B"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१४</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832A864" w14:textId="2A8D5253"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७</w:t>
            </w:r>
          </w:p>
        </w:tc>
      </w:tr>
      <w:tr w:rsidR="000C58B3" w:rsidRPr="001B4423" w14:paraId="21D428F9"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41830E1" w14:textId="1F929624" w:rsidR="000C58B3" w:rsidRPr="001B4423" w:rsidRDefault="000C58B3" w:rsidP="00576BC5">
            <w:pPr>
              <w:rPr>
                <w:rFonts w:ascii="Kokila" w:eastAsia="Cambria" w:hAnsi="Kokila" w:cs="Kokila"/>
                <w:sz w:val="32"/>
                <w:szCs w:val="32"/>
              </w:rPr>
            </w:pPr>
            <w:r w:rsidRPr="001B4423">
              <w:rPr>
                <w:rFonts w:ascii="Kokila" w:hAnsi="Kokila" w:cs="Kokila"/>
                <w:sz w:val="32"/>
                <w:szCs w:val="32"/>
                <w:cs/>
                <w:lang w:bidi="hi-IN"/>
              </w:rPr>
              <w:t>शारीरिक अपाङ्गता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F17F091" w14:textId="0CCA1AE2"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६९</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474D9CB" w14:textId="0A6E56B3"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३४.५</w:t>
            </w:r>
          </w:p>
        </w:tc>
      </w:tr>
      <w:tr w:rsidR="000C58B3" w:rsidRPr="001B4423" w14:paraId="3B91E402"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334A555" w14:textId="77ACFEA0" w:rsidR="000C58B3" w:rsidRPr="001B4423" w:rsidRDefault="00ED4CA6" w:rsidP="00ED4CA6">
            <w:pPr>
              <w:rPr>
                <w:rFonts w:ascii="Kokila" w:eastAsia="Cambria" w:hAnsi="Kokila" w:cs="Kokila"/>
                <w:sz w:val="32"/>
                <w:szCs w:val="32"/>
              </w:rPr>
            </w:pPr>
            <w:r>
              <w:rPr>
                <w:rFonts w:ascii="Kokila" w:hAnsi="Kokila" w:cs="Kokila" w:hint="cs"/>
                <w:sz w:val="32"/>
                <w:szCs w:val="32"/>
                <w:cs/>
                <w:lang w:bidi="ne-NP"/>
              </w:rPr>
              <w:t>स्वर तथा बोलाइ</w:t>
            </w:r>
            <w:r w:rsidR="000C58B3" w:rsidRPr="001B4423">
              <w:rPr>
                <w:rFonts w:ascii="Kokila" w:hAnsi="Kokila" w:cs="Kokila"/>
                <w:sz w:val="32"/>
                <w:szCs w:val="32"/>
                <w:cs/>
                <w:lang w:bidi="hi-IN"/>
              </w:rPr>
              <w:t>सम्बन्धी अपाङ्गता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5B795A7" w14:textId="27096F36"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१६</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EF51777" w14:textId="7699CAB2"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८</w:t>
            </w:r>
          </w:p>
        </w:tc>
      </w:tr>
      <w:tr w:rsidR="000C58B3" w:rsidRPr="001B4423" w14:paraId="58B065F1"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6E4E7E8" w14:textId="6C8DAE08" w:rsidR="000C58B3" w:rsidRPr="001B4423" w:rsidRDefault="000C58B3" w:rsidP="00576BC5">
            <w:pPr>
              <w:rPr>
                <w:rFonts w:ascii="Kokila" w:eastAsia="Cambria" w:hAnsi="Kokila" w:cs="Kokila"/>
                <w:sz w:val="32"/>
                <w:szCs w:val="32"/>
                <w:lang w:bidi="ne-NP"/>
              </w:rPr>
            </w:pPr>
            <w:r w:rsidRPr="001B4423">
              <w:rPr>
                <w:rFonts w:ascii="Kokila" w:hAnsi="Kokila" w:cs="Kokila"/>
                <w:sz w:val="32"/>
                <w:szCs w:val="32"/>
                <w:cs/>
                <w:lang w:bidi="hi-IN"/>
              </w:rPr>
              <w:t xml:space="preserve">दृष्टिसम्बन्धी </w:t>
            </w:r>
            <w:r w:rsidR="001F3D03">
              <w:rPr>
                <w:rFonts w:ascii="Kokila" w:hAnsi="Kokila" w:cs="Kokila" w:hint="cs"/>
                <w:sz w:val="32"/>
                <w:szCs w:val="32"/>
                <w:cs/>
                <w:lang w:bidi="ne-NP"/>
              </w:rPr>
              <w:t>अपाङ्गता</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6A19E8C" w14:textId="5C075AFF"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७६</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14C56F3" w14:textId="683D7D3B" w:rsidR="000C58B3" w:rsidRPr="001B4423" w:rsidRDefault="000C58B3" w:rsidP="005F26AD">
            <w:pPr>
              <w:rPr>
                <w:rFonts w:ascii="Kokila" w:eastAsia="Cambria" w:hAnsi="Kokila" w:cs="Kokila"/>
                <w:sz w:val="32"/>
                <w:szCs w:val="32"/>
              </w:rPr>
            </w:pPr>
            <w:r w:rsidRPr="001B4423">
              <w:rPr>
                <w:rFonts w:ascii="Kokila" w:hAnsi="Kokila" w:cs="Kokila"/>
                <w:sz w:val="32"/>
                <w:szCs w:val="32"/>
                <w:cs/>
                <w:lang w:bidi="hi-IN"/>
              </w:rPr>
              <w:t>३८</w:t>
            </w:r>
          </w:p>
        </w:tc>
      </w:tr>
      <w:tr w:rsidR="000C58B3" w:rsidRPr="001B4423" w14:paraId="734C5F86" w14:textId="77777777" w:rsidTr="000238CC">
        <w:trPr>
          <w:trHeight w:val="400"/>
        </w:trPr>
        <w:tc>
          <w:tcPr>
            <w:tcW w:w="4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243BB33" w14:textId="2B477BAC" w:rsidR="000C58B3" w:rsidRPr="001B4423" w:rsidRDefault="000C58B3" w:rsidP="005F26AD">
            <w:pPr>
              <w:rPr>
                <w:rFonts w:ascii="Kokila" w:eastAsia="Cambria" w:hAnsi="Kokila" w:cs="Kokila"/>
                <w:b/>
                <w:bCs/>
                <w:sz w:val="32"/>
                <w:szCs w:val="32"/>
              </w:rPr>
            </w:pPr>
            <w:r w:rsidRPr="001B4423">
              <w:rPr>
                <w:rFonts w:ascii="Kokila" w:hAnsi="Kokila" w:cs="Kokila"/>
                <w:sz w:val="32"/>
                <w:szCs w:val="32"/>
                <w:cs/>
                <w:lang w:bidi="hi-IN"/>
              </w:rPr>
              <w:t>कुल</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B715589" w14:textId="36CD977C" w:rsidR="000C58B3" w:rsidRPr="001B4423" w:rsidRDefault="000C58B3" w:rsidP="005F26AD">
            <w:pPr>
              <w:rPr>
                <w:rFonts w:ascii="Kokila" w:eastAsia="Cambria" w:hAnsi="Kokila" w:cs="Kokila"/>
                <w:b/>
                <w:bCs/>
                <w:sz w:val="32"/>
                <w:szCs w:val="32"/>
              </w:rPr>
            </w:pPr>
            <w:r w:rsidRPr="001B4423">
              <w:rPr>
                <w:rFonts w:ascii="Kokila" w:hAnsi="Kokila" w:cs="Kokila"/>
                <w:sz w:val="32"/>
                <w:szCs w:val="32"/>
                <w:cs/>
                <w:lang w:bidi="hi-IN"/>
              </w:rPr>
              <w:t>२००</w:t>
            </w:r>
          </w:p>
        </w:tc>
        <w:tc>
          <w:tcPr>
            <w:tcW w:w="121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5EB69F3" w14:textId="178CA9E2" w:rsidR="000C58B3" w:rsidRPr="001B4423" w:rsidRDefault="000C58B3" w:rsidP="005F26AD">
            <w:pPr>
              <w:rPr>
                <w:rFonts w:ascii="Kokila" w:eastAsia="Cambria" w:hAnsi="Kokila" w:cs="Kokila"/>
                <w:b/>
                <w:bCs/>
                <w:sz w:val="32"/>
                <w:szCs w:val="32"/>
              </w:rPr>
            </w:pPr>
            <w:r w:rsidRPr="001B4423">
              <w:rPr>
                <w:rFonts w:ascii="Kokila" w:hAnsi="Kokila" w:cs="Kokila"/>
                <w:sz w:val="32"/>
                <w:szCs w:val="32"/>
                <w:cs/>
                <w:lang w:bidi="hi-IN"/>
              </w:rPr>
              <w:t>१००</w:t>
            </w:r>
          </w:p>
        </w:tc>
      </w:tr>
    </w:tbl>
    <w:p w14:paraId="6AB039F5" w14:textId="15F7986F" w:rsidR="00D43623" w:rsidRPr="001B4423" w:rsidRDefault="00ED4CA6" w:rsidP="00264E25">
      <w:pPr>
        <w:rPr>
          <w:rFonts w:ascii="Preeti" w:eastAsia="Cambria" w:hAnsi="Preeti" w:cs="Cambria"/>
          <w:sz w:val="32"/>
          <w:szCs w:val="32"/>
        </w:rPr>
      </w:pPr>
      <w:r w:rsidRPr="00ED4CA6">
        <w:rPr>
          <w:rFonts w:ascii="Kokila" w:eastAsia="Cambria" w:hAnsi="Kokila" w:cs="Kokila" w:hint="cs"/>
          <w:b/>
          <w:bCs/>
          <w:sz w:val="32"/>
          <w:szCs w:val="32"/>
          <w:cs/>
          <w:lang w:bidi="ne-NP"/>
        </w:rPr>
        <w:t xml:space="preserve">तालिकाको </w:t>
      </w:r>
      <w:r w:rsidR="000C58B3" w:rsidRPr="00ED4CA6">
        <w:rPr>
          <w:rFonts w:ascii="Kokila" w:eastAsia="Cambria" w:hAnsi="Kokila" w:cs="Kokila"/>
          <w:b/>
          <w:bCs/>
          <w:sz w:val="32"/>
          <w:szCs w:val="32"/>
          <w:cs/>
          <w:lang w:bidi="hi-IN"/>
        </w:rPr>
        <w:t>व्याख्या</w:t>
      </w:r>
      <w:r>
        <w:rPr>
          <w:rFonts w:ascii="Kokila" w:eastAsia="Cambria" w:hAnsi="Kokila" w:cs="Kokila" w:hint="cs"/>
          <w:sz w:val="32"/>
          <w:szCs w:val="32"/>
          <w:cs/>
          <w:lang w:bidi="ne-NP"/>
        </w:rPr>
        <w:t xml:space="preserve"> </w:t>
      </w:r>
      <w:r w:rsidR="00D55C1B" w:rsidRPr="001B4423">
        <w:rPr>
          <w:rFonts w:ascii="Kokila" w:eastAsia="Cambria" w:hAnsi="Kokila" w:cs="Kokila"/>
          <w:sz w:val="32"/>
          <w:szCs w:val="32"/>
          <w:cs/>
          <w:lang w:bidi="hi-IN"/>
        </w:rPr>
        <w:t>:</w:t>
      </w:r>
      <w:r w:rsidR="000C58B3" w:rsidRPr="001B4423">
        <w:rPr>
          <w:rFonts w:ascii="Kokila" w:eastAsia="Cambria" w:hAnsi="Kokila" w:cs="Kokila"/>
          <w:sz w:val="32"/>
          <w:szCs w:val="32"/>
          <w:cs/>
          <w:lang w:bidi="hi-IN"/>
        </w:rPr>
        <w:t xml:space="preserve"> सर्वेक्षणमा सहभागीमध्ये सबैभन्दा धेरैले दृष्टिसम्बन्धी अपाङ्गता (३८%) भएको बताएका छन्</w:t>
      </w:r>
      <w:r w:rsidR="00D55C1B" w:rsidRPr="001B4423">
        <w:rPr>
          <w:rFonts w:ascii="Kokila" w:eastAsia="Cambria" w:hAnsi="Kokila" w:cs="Kokila"/>
          <w:sz w:val="32"/>
          <w:szCs w:val="32"/>
          <w:cs/>
          <w:lang w:bidi="hi-IN"/>
        </w:rPr>
        <w:t>।</w:t>
      </w:r>
      <w:r w:rsidR="000C58B3" w:rsidRPr="001B4423">
        <w:rPr>
          <w:rFonts w:ascii="Kokila" w:eastAsia="Cambria" w:hAnsi="Kokila" w:cs="Kokila"/>
          <w:sz w:val="32"/>
          <w:szCs w:val="32"/>
          <w:cs/>
          <w:lang w:bidi="hi-IN"/>
        </w:rPr>
        <w:t xml:space="preserve"> त्यसपछि दोस्रोमा</w:t>
      </w:r>
      <w:r w:rsidR="00FE56F4">
        <w:rPr>
          <w:rFonts w:ascii="Kokila" w:eastAsia="Cambria" w:hAnsi="Kokila" w:cs="Kokila" w:hint="cs"/>
          <w:sz w:val="32"/>
          <w:szCs w:val="32"/>
          <w:lang w:bidi="ne-NP"/>
        </w:rPr>
        <w:t>,</w:t>
      </w:r>
      <w:r w:rsidR="000C58B3" w:rsidRPr="001B4423">
        <w:rPr>
          <w:rFonts w:ascii="Kokila" w:eastAsia="Cambria" w:hAnsi="Kokila" w:cs="Kokila"/>
          <w:sz w:val="32"/>
          <w:szCs w:val="32"/>
          <w:cs/>
          <w:lang w:bidi="hi-IN"/>
        </w:rPr>
        <w:t xml:space="preserve"> ३४.५% सहभागी शारीरिक अपाङ्गता भएका थिए</w:t>
      </w:r>
      <w:r w:rsidR="00D55C1B" w:rsidRPr="001B4423">
        <w:rPr>
          <w:rFonts w:ascii="Kokila" w:eastAsia="Cambria" w:hAnsi="Kokila" w:cs="Kokila"/>
          <w:sz w:val="32"/>
          <w:szCs w:val="32"/>
          <w:cs/>
          <w:lang w:bidi="hi-IN"/>
        </w:rPr>
        <w:t>।</w:t>
      </w:r>
      <w:r w:rsidR="000C58B3" w:rsidRPr="001B4423">
        <w:rPr>
          <w:rFonts w:ascii="Kokila" w:eastAsia="Cambria" w:hAnsi="Kokila" w:cs="Kokila"/>
          <w:sz w:val="32"/>
          <w:szCs w:val="32"/>
          <w:cs/>
          <w:lang w:bidi="hi-IN"/>
        </w:rPr>
        <w:t xml:space="preserve"> ८% सहभागी </w:t>
      </w:r>
      <w:r w:rsidR="003A16E1">
        <w:rPr>
          <w:rFonts w:ascii="Kokila" w:eastAsia="Cambria" w:hAnsi="Kokila" w:cs="Kokila" w:hint="cs"/>
          <w:sz w:val="32"/>
          <w:szCs w:val="32"/>
          <w:cs/>
          <w:lang w:bidi="ne-NP"/>
        </w:rPr>
        <w:t>स्वर तथा बोलाइ</w:t>
      </w:r>
      <w:r w:rsidR="000C58B3" w:rsidRPr="001B4423">
        <w:rPr>
          <w:rFonts w:ascii="Kokila" w:eastAsia="Cambria" w:hAnsi="Kokila" w:cs="Kokila"/>
          <w:sz w:val="32"/>
          <w:szCs w:val="32"/>
          <w:cs/>
          <w:lang w:bidi="hi-IN"/>
        </w:rPr>
        <w:t>सम्बन्धी अपाङ्गता</w:t>
      </w:r>
      <w:r w:rsidR="000C58B3" w:rsidRPr="001B4423">
        <w:rPr>
          <w:rFonts w:ascii="Kokila" w:eastAsia="Cambria" w:hAnsi="Kokila" w:cs="Kokila"/>
          <w:sz w:val="32"/>
          <w:szCs w:val="32"/>
        </w:rPr>
        <w:t xml:space="preserve">, </w:t>
      </w:r>
      <w:r w:rsidR="000C58B3" w:rsidRPr="001B4423">
        <w:rPr>
          <w:rFonts w:ascii="Kokila" w:eastAsia="Cambria" w:hAnsi="Kokila" w:cs="Kokila"/>
          <w:sz w:val="32"/>
          <w:szCs w:val="32"/>
          <w:cs/>
          <w:lang w:bidi="hi-IN"/>
        </w:rPr>
        <w:t>७% सहभागी बहुअपाङ्गता</w:t>
      </w:r>
      <w:r w:rsidR="000C58B3" w:rsidRPr="001B4423">
        <w:rPr>
          <w:rFonts w:ascii="Kokila" w:eastAsia="Cambria" w:hAnsi="Kokila" w:cs="Kokila"/>
          <w:sz w:val="32"/>
          <w:szCs w:val="32"/>
        </w:rPr>
        <w:t xml:space="preserve">, </w:t>
      </w:r>
      <w:r w:rsidR="000C58B3" w:rsidRPr="001B4423">
        <w:rPr>
          <w:rFonts w:ascii="Kokila" w:eastAsia="Cambria" w:hAnsi="Kokila" w:cs="Kokila"/>
          <w:sz w:val="32"/>
          <w:szCs w:val="32"/>
          <w:cs/>
          <w:lang w:bidi="hi-IN"/>
        </w:rPr>
        <w:t>५% सहभागी बौद्धिक अपाङ्गता</w:t>
      </w:r>
      <w:r w:rsidR="000C58B3" w:rsidRPr="001B4423">
        <w:rPr>
          <w:rFonts w:ascii="Kokila" w:eastAsia="Cambria" w:hAnsi="Kokila" w:cs="Kokila"/>
          <w:sz w:val="32"/>
          <w:szCs w:val="32"/>
        </w:rPr>
        <w:t xml:space="preserve">, </w:t>
      </w:r>
      <w:r w:rsidR="000C58B3" w:rsidRPr="001B4423">
        <w:rPr>
          <w:rFonts w:ascii="Kokila" w:eastAsia="Cambria" w:hAnsi="Kokila" w:cs="Kokila"/>
          <w:sz w:val="32"/>
          <w:szCs w:val="32"/>
          <w:cs/>
          <w:lang w:bidi="hi-IN"/>
        </w:rPr>
        <w:t>३% सहभागी मनोसामाजिक अपाङ्गता</w:t>
      </w:r>
      <w:r w:rsidR="000C58B3" w:rsidRPr="001B4423">
        <w:rPr>
          <w:rFonts w:ascii="Kokila" w:eastAsia="Cambria" w:hAnsi="Kokila" w:cs="Kokila"/>
          <w:sz w:val="32"/>
          <w:szCs w:val="32"/>
        </w:rPr>
        <w:t xml:space="preserve">, </w:t>
      </w:r>
      <w:r w:rsidR="000C58B3" w:rsidRPr="001B4423">
        <w:rPr>
          <w:rFonts w:ascii="Kokila" w:eastAsia="Cambria" w:hAnsi="Kokila" w:cs="Kokila"/>
          <w:sz w:val="32"/>
          <w:szCs w:val="32"/>
          <w:cs/>
          <w:lang w:bidi="hi-IN"/>
        </w:rPr>
        <w:t>२.५% सहभागी सुनाइसम्बन्धी अपाङ्गता</w:t>
      </w:r>
      <w:r w:rsidR="000C58B3" w:rsidRPr="001B4423">
        <w:rPr>
          <w:rFonts w:ascii="Kokila" w:eastAsia="Cambria" w:hAnsi="Kokila" w:cs="Kokila"/>
          <w:sz w:val="32"/>
          <w:szCs w:val="32"/>
        </w:rPr>
        <w:t xml:space="preserve">, </w:t>
      </w:r>
      <w:r w:rsidR="000C58B3" w:rsidRPr="001B4423">
        <w:rPr>
          <w:rFonts w:ascii="Kokila" w:eastAsia="Cambria" w:hAnsi="Kokila" w:cs="Kokila"/>
          <w:sz w:val="32"/>
          <w:szCs w:val="32"/>
          <w:cs/>
          <w:lang w:bidi="hi-IN"/>
        </w:rPr>
        <w:t>२% सहभागी</w:t>
      </w:r>
      <w:r w:rsidR="003A16E1">
        <w:rPr>
          <w:rFonts w:ascii="Kokila" w:eastAsia="Cambria" w:hAnsi="Kokila" w:cs="Kokila" w:hint="cs"/>
          <w:sz w:val="32"/>
          <w:szCs w:val="32"/>
          <w:cs/>
          <w:lang w:bidi="ne-NP"/>
        </w:rPr>
        <w:t xml:space="preserve"> </w:t>
      </w:r>
      <w:r w:rsidR="00987AFD">
        <w:rPr>
          <w:rFonts w:ascii="Kokila" w:eastAsia="Cambria" w:hAnsi="Kokila" w:cs="Kokila" w:hint="cs"/>
          <w:sz w:val="32"/>
          <w:szCs w:val="32"/>
          <w:cs/>
          <w:lang w:bidi="ne-NP"/>
        </w:rPr>
        <w:t>श्रवण</w:t>
      </w:r>
      <w:r w:rsidR="003A16E1">
        <w:rPr>
          <w:rFonts w:ascii="Kokila" w:eastAsia="Cambria" w:hAnsi="Kokila" w:cs="Kokila" w:hint="cs"/>
          <w:sz w:val="32"/>
          <w:szCs w:val="32"/>
          <w:cs/>
          <w:lang w:bidi="ne-NP"/>
        </w:rPr>
        <w:t>-दृष्टिविहीन</w:t>
      </w:r>
      <w:r w:rsidR="00987AFD">
        <w:rPr>
          <w:rFonts w:ascii="Kokila" w:eastAsia="Cambria" w:hAnsi="Kokila" w:cs="Kokila" w:hint="cs"/>
          <w:sz w:val="32"/>
          <w:szCs w:val="32"/>
          <w:cs/>
          <w:lang w:bidi="ne-NP"/>
        </w:rPr>
        <w:t>ता</w:t>
      </w:r>
      <w:r w:rsidR="00987AFD">
        <w:rPr>
          <w:rFonts w:ascii="Kokila" w:eastAsia="Cambria" w:hAnsi="Kokila" w:cs="Kokila"/>
          <w:sz w:val="32"/>
          <w:szCs w:val="32"/>
          <w:cs/>
          <w:lang w:bidi="ne-NP"/>
        </w:rPr>
        <w:t xml:space="preserve"> भएका</w:t>
      </w:r>
      <w:r w:rsidR="003A16E1">
        <w:rPr>
          <w:rFonts w:ascii="Kokila" w:eastAsia="Cambria" w:hAnsi="Kokila" w:cs="Kokila" w:hint="cs"/>
          <w:sz w:val="32"/>
          <w:szCs w:val="32"/>
          <w:cs/>
          <w:lang w:bidi="ne-NP"/>
        </w:rPr>
        <w:t xml:space="preserve"> व्यक्ति </w:t>
      </w:r>
      <w:r w:rsidR="000C58B3" w:rsidRPr="001B4423">
        <w:rPr>
          <w:rFonts w:ascii="Kokila" w:eastAsia="Cambria" w:hAnsi="Kokila" w:cs="Kokila"/>
          <w:sz w:val="32"/>
          <w:szCs w:val="32"/>
          <w:cs/>
          <w:lang w:bidi="hi-IN"/>
        </w:rPr>
        <w:t>थिए</w:t>
      </w:r>
      <w:r w:rsidR="00D55C1B" w:rsidRPr="001B4423">
        <w:rPr>
          <w:rFonts w:ascii="Kokila" w:eastAsia="Cambria" w:hAnsi="Kokila" w:cs="Kokila"/>
          <w:sz w:val="32"/>
          <w:szCs w:val="32"/>
          <w:cs/>
          <w:lang w:bidi="hi-IN"/>
        </w:rPr>
        <w:t>।</w:t>
      </w:r>
    </w:p>
    <w:p w14:paraId="467BD7D2" w14:textId="77777777" w:rsidR="0047746C" w:rsidRPr="001B4423" w:rsidRDefault="0047746C" w:rsidP="00737B27">
      <w:pPr>
        <w:rPr>
          <w:rFonts w:asciiTheme="minorHAnsi" w:eastAsia="Cambria" w:hAnsiTheme="minorHAnsi" w:cs="Cambria"/>
          <w:sz w:val="32"/>
          <w:szCs w:val="32"/>
        </w:rPr>
      </w:pPr>
    </w:p>
    <w:p w14:paraId="269B4993" w14:textId="77777777" w:rsidR="00737B27" w:rsidRPr="001B4423" w:rsidRDefault="00737B27" w:rsidP="00737B27">
      <w:pPr>
        <w:rPr>
          <w:rFonts w:asciiTheme="minorHAnsi" w:hAnsiTheme="minorHAnsi"/>
          <w:sz w:val="32"/>
          <w:szCs w:val="32"/>
        </w:rPr>
      </w:pPr>
    </w:p>
    <w:p w14:paraId="2E625EFA" w14:textId="77777777" w:rsidR="00737B27" w:rsidRPr="001B4423" w:rsidRDefault="00737B27" w:rsidP="00737B27">
      <w:pPr>
        <w:rPr>
          <w:rFonts w:asciiTheme="minorHAnsi" w:hAnsiTheme="minorHAnsi"/>
          <w:sz w:val="32"/>
          <w:szCs w:val="32"/>
        </w:rPr>
      </w:pPr>
      <w:r w:rsidRPr="001B4423">
        <w:rPr>
          <w:rFonts w:asciiTheme="minorHAnsi" w:hAnsiTheme="minorHAnsi"/>
          <w:noProof/>
          <w:sz w:val="32"/>
          <w:szCs w:val="32"/>
          <w:lang w:bidi="ne-NP"/>
        </w:rPr>
        <w:drawing>
          <wp:inline distT="114300" distB="114300" distL="114300" distR="114300" wp14:anchorId="0B066F8C" wp14:editId="10F1F5A6">
            <wp:extent cx="6079066" cy="1828800"/>
            <wp:effectExtent l="0" t="0" r="4445" b="0"/>
            <wp:docPr id="16" name="image18.png" descr="types of disabilities in different provinces"/>
            <wp:cNvGraphicFramePr/>
            <a:graphic xmlns:a="http://schemas.openxmlformats.org/drawingml/2006/main">
              <a:graphicData uri="http://schemas.openxmlformats.org/drawingml/2006/picture">
                <pic:pic xmlns:pic="http://schemas.openxmlformats.org/drawingml/2006/picture">
                  <pic:nvPicPr>
                    <pic:cNvPr id="16" name="image18.png" descr="types of disabilities in different provinces"/>
                    <pic:cNvPicPr preferRelativeResize="0"/>
                  </pic:nvPicPr>
                  <pic:blipFill>
                    <a:blip r:embed="rId13"/>
                    <a:srcRect/>
                    <a:stretch>
                      <a:fillRect/>
                    </a:stretch>
                  </pic:blipFill>
                  <pic:spPr>
                    <a:xfrm>
                      <a:off x="0" y="0"/>
                      <a:ext cx="6079066" cy="1828800"/>
                    </a:xfrm>
                    <a:prstGeom prst="rect">
                      <a:avLst/>
                    </a:prstGeom>
                    <a:ln/>
                  </pic:spPr>
                </pic:pic>
              </a:graphicData>
            </a:graphic>
          </wp:inline>
        </w:drawing>
      </w:r>
    </w:p>
    <w:p w14:paraId="0B27B11E" w14:textId="45D9C60D" w:rsidR="009F7731" w:rsidRDefault="000C58B3" w:rsidP="000C58B3">
      <w:pPr>
        <w:rPr>
          <w:rFonts w:ascii="Kokila" w:eastAsia="Cambria" w:hAnsi="Kokila" w:cs="Kokila"/>
          <w:sz w:val="32"/>
          <w:szCs w:val="32"/>
          <w:lang w:bidi="ne-NP"/>
        </w:rPr>
      </w:pPr>
      <w:r w:rsidRPr="003A16E1">
        <w:rPr>
          <w:rFonts w:ascii="Kokila" w:eastAsia="Cambria" w:hAnsi="Kokila" w:cs="Kokila"/>
          <w:b/>
          <w:bCs/>
          <w:sz w:val="32"/>
          <w:szCs w:val="32"/>
          <w:cs/>
          <w:lang w:bidi="hi-IN"/>
        </w:rPr>
        <w:t>चित्रको व्याख्या</w:t>
      </w:r>
      <w:r w:rsidR="003A16E1">
        <w:rPr>
          <w:rFonts w:ascii="Kokila" w:eastAsia="Cambria" w:hAnsi="Kokila" w:cs="Kokila" w:hint="cs"/>
          <w:sz w:val="32"/>
          <w:szCs w:val="32"/>
          <w:cs/>
          <w:lang w:bidi="ne-NP"/>
        </w:rPr>
        <w:t xml:space="preserve"> </w:t>
      </w:r>
      <w:r w:rsidR="00D55C1B" w:rsidRPr="001B4423">
        <w:rPr>
          <w:rFonts w:ascii="Kokila" w:eastAsia="Cambria" w:hAnsi="Kokila" w:cs="Kokila"/>
          <w:sz w:val="32"/>
          <w:szCs w:val="32"/>
          <w:cs/>
          <w:lang w:bidi="hi-IN"/>
        </w:rPr>
        <w:t>:</w:t>
      </w:r>
      <w:r w:rsidR="003A16E1">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माथिको चित्रमा प्रदेशअनुसार अपाङ्गताका प्रकारहरू प्रस्तुत गरिएको छ</w:t>
      </w:r>
      <w:r w:rsidR="00D55C1B" w:rsidRPr="001B4423">
        <w:rPr>
          <w:rFonts w:ascii="Kokila" w:eastAsia="Cambria" w:hAnsi="Kokila" w:cs="Kokila"/>
          <w:sz w:val="32"/>
          <w:szCs w:val="32"/>
          <w:cs/>
          <w:lang w:bidi="hi-IN"/>
        </w:rPr>
        <w:t>।</w:t>
      </w:r>
      <w:r w:rsidR="00284DCD">
        <w:rPr>
          <w:rFonts w:ascii="Kokila" w:eastAsia="Cambria" w:hAnsi="Kokila" w:cs="Kokila" w:hint="cs"/>
          <w:sz w:val="32"/>
          <w:szCs w:val="32"/>
          <w:cs/>
          <w:lang w:bidi="ne-NP"/>
        </w:rPr>
        <w:t xml:space="preserve"> अध्ययनका सहभागीमध्येमा </w:t>
      </w:r>
      <w:r w:rsidRPr="001B4423">
        <w:rPr>
          <w:rFonts w:ascii="Kokila" w:eastAsia="Cambria" w:hAnsi="Kokila" w:cs="Kokila"/>
          <w:sz w:val="32"/>
          <w:szCs w:val="32"/>
          <w:cs/>
          <w:lang w:bidi="hi-IN"/>
        </w:rPr>
        <w:t xml:space="preserve">सबैभन्दा धेरै देखिएको अपाङ्गता हो दृष्टिसम्बन्धी अपाङ्गता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कर्णाली प्रदेशमा ३३ जना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गण्डकी प्रदेशमा २५ जना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मधेश प्रदेशमा १३ जना र कोशी प्रदेशमा ५ जना</w:t>
      </w:r>
      <w:r w:rsidR="00D40643">
        <w:rPr>
          <w:rFonts w:ascii="Kokila" w:eastAsia="Cambria" w:hAnsi="Kokila" w:cs="Kokila" w:hint="cs"/>
          <w:sz w:val="32"/>
          <w:szCs w:val="32"/>
          <w:cs/>
          <w:lang w:bidi="ne-NP"/>
        </w:rPr>
        <w:t xml:space="preserve"> </w:t>
      </w:r>
      <w:r w:rsidR="00D40643" w:rsidRPr="001B4423">
        <w:rPr>
          <w:rFonts w:ascii="Kokila" w:eastAsia="Cambria" w:hAnsi="Kokila" w:cs="Kokila"/>
          <w:sz w:val="32"/>
          <w:szCs w:val="32"/>
          <w:cs/>
          <w:lang w:bidi="hi-IN"/>
        </w:rPr>
        <w:t xml:space="preserve">दृष्टिसम्बन्धी अपाङ्गता </w:t>
      </w:r>
      <w:r w:rsidR="00D40643">
        <w:rPr>
          <w:rFonts w:ascii="Kokila" w:eastAsia="Cambria" w:hAnsi="Kokila" w:cs="Kokila" w:hint="cs"/>
          <w:sz w:val="32"/>
          <w:szCs w:val="32"/>
          <w:cs/>
          <w:lang w:bidi="ne-NP"/>
        </w:rPr>
        <w:t>भएका</w:t>
      </w:r>
      <w:r w:rsidR="00284DCD">
        <w:rPr>
          <w:rFonts w:ascii="Kokila" w:eastAsia="Cambria" w:hAnsi="Kokila" w:cs="Kokila" w:hint="cs"/>
          <w:sz w:val="32"/>
          <w:szCs w:val="32"/>
          <w:cs/>
          <w:lang w:bidi="ne-NP"/>
        </w:rPr>
        <w:t xml:space="preserve">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त्यसपछि शारीरिक अपाङ्गता</w:t>
      </w:r>
      <w:r w:rsidR="00284DCD">
        <w:rPr>
          <w:rFonts w:ascii="Kokila" w:eastAsia="Cambria" w:hAnsi="Kokila" w:cs="Kokila" w:hint="cs"/>
          <w:sz w:val="32"/>
          <w:szCs w:val="32"/>
          <w:cs/>
          <w:lang w:bidi="ne-NP"/>
        </w:rPr>
        <w:t xml:space="preserve"> छ, जसमा</w:t>
      </w:r>
      <w:r w:rsidRPr="001B4423">
        <w:rPr>
          <w:rFonts w:ascii="Kokila" w:eastAsia="Cambria" w:hAnsi="Kokila" w:cs="Kokila"/>
          <w:sz w:val="32"/>
          <w:szCs w:val="32"/>
          <w:cs/>
          <w:lang w:bidi="hi-IN"/>
        </w:rPr>
        <w:t xml:space="preserve"> कोशीमा २० जना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मधेशमा १९ जना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गण्डकीमा १७ जना र कर्णालीमा १३ जना</w:t>
      </w:r>
      <w:r w:rsidR="00284DCD">
        <w:rPr>
          <w:rFonts w:ascii="Kokila" w:eastAsia="Cambria" w:hAnsi="Kokila" w:cs="Kokila" w:hint="cs"/>
          <w:sz w:val="32"/>
          <w:szCs w:val="32"/>
          <w:cs/>
          <w:lang w:bidi="ne-NP"/>
        </w:rPr>
        <w:t xml:space="preserve"> </w:t>
      </w:r>
      <w:r w:rsidR="00284DCD" w:rsidRPr="001B4423">
        <w:rPr>
          <w:rFonts w:ascii="Kokila" w:eastAsia="Cambria" w:hAnsi="Kokila" w:cs="Kokila"/>
          <w:sz w:val="32"/>
          <w:szCs w:val="32"/>
          <w:cs/>
          <w:lang w:bidi="hi-IN"/>
        </w:rPr>
        <w:t>शारीरिक अपाङ्गता</w:t>
      </w:r>
      <w:r w:rsidR="00284DCD">
        <w:rPr>
          <w:rFonts w:ascii="Kokila" w:eastAsia="Cambria" w:hAnsi="Kokila" w:cs="Kokila" w:hint="cs"/>
          <w:sz w:val="32"/>
          <w:szCs w:val="32"/>
          <w:cs/>
          <w:lang w:bidi="ne-NP"/>
        </w:rPr>
        <w:t xml:space="preserve"> भएका </w:t>
      </w:r>
      <w:r w:rsidR="00FE56F4">
        <w:rPr>
          <w:rFonts w:ascii="Kokila" w:eastAsia="Cambria" w:hAnsi="Kokila" w:cs="Kokila" w:hint="cs"/>
          <w:sz w:val="32"/>
          <w:szCs w:val="32"/>
          <w:cs/>
          <w:lang w:bidi="ne-NP"/>
        </w:rPr>
        <w:t xml:space="preserve">व्यक्तिहरू </w:t>
      </w:r>
      <w:r w:rsidR="00284DCD">
        <w:rPr>
          <w:rFonts w:ascii="Kokila" w:eastAsia="Cambria" w:hAnsi="Kokila" w:cs="Kokila" w:hint="cs"/>
          <w:sz w:val="32"/>
          <w:szCs w:val="32"/>
          <w:cs/>
          <w:lang w:bidi="ne-NP"/>
        </w:rPr>
        <w:t>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बोलीसम्बन्धी अपाङ्गता मधेशमा ८ जना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कोशीमा ४ जना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कर्णालीमा ३ जना र गण्डकीमा १ जनामा रहेको</w:t>
      </w:r>
      <w:r w:rsidR="00284DCD">
        <w:rPr>
          <w:rFonts w:ascii="Kokila" w:eastAsia="Cambria" w:hAnsi="Kokila" w:cs="Kokila" w:hint="cs"/>
          <w:sz w:val="32"/>
          <w:szCs w:val="32"/>
          <w:cs/>
          <w:lang w:bidi="ne-NP"/>
        </w:rPr>
        <w:t xml:space="preserve">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बहुअपाङ्गता कोशीमा ७ जना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मधेशमा ४ जना र गण्डकीमा ३ जनामा </w:t>
      </w:r>
      <w:r w:rsidR="00284DCD">
        <w:rPr>
          <w:rFonts w:ascii="Kokila" w:eastAsia="Cambria" w:hAnsi="Kokila" w:cs="Kokila" w:hint="cs"/>
          <w:sz w:val="32"/>
          <w:szCs w:val="32"/>
          <w:cs/>
          <w:lang w:bidi="ne-NP"/>
        </w:rPr>
        <w:t xml:space="preserve">रहेको </w:t>
      </w:r>
      <w:r w:rsidR="00687070">
        <w:rPr>
          <w:rFonts w:ascii="Kokila" w:eastAsia="Cambria" w:hAnsi="Kokila" w:cs="Kokila" w:hint="cs"/>
          <w:sz w:val="32"/>
          <w:szCs w:val="32"/>
          <w:cs/>
          <w:lang w:bidi="ne-NP"/>
        </w:rPr>
        <w:t>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बौद्धिक अपाङ्गता कोशी प्रदेशका १० जनामा पाइएको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मानसिक तथा मनोसामाजिक अपाङ्गता मधेशमा ५ जना र कोशीमा १ जनामा मात्र देखिएको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सुनाइसम्बन्धी अपाङ्गता कोशीमा ३ जना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मधेशमा १ जना र गण्डकीमा १ जनामा भेटिएको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w:t>
      </w:r>
      <w:r w:rsidR="00987AFD">
        <w:rPr>
          <w:rFonts w:ascii="Kokila" w:eastAsia="Cambria" w:hAnsi="Kokila" w:cs="Kokila" w:hint="cs"/>
          <w:sz w:val="32"/>
          <w:szCs w:val="32"/>
          <w:cs/>
          <w:lang w:bidi="ne-NP"/>
        </w:rPr>
        <w:t>श्रवण</w:t>
      </w:r>
      <w:r w:rsidR="00284DCD">
        <w:rPr>
          <w:rFonts w:ascii="Kokila" w:eastAsia="Cambria" w:hAnsi="Kokila" w:cs="Kokila" w:hint="cs"/>
          <w:sz w:val="32"/>
          <w:szCs w:val="32"/>
          <w:cs/>
          <w:lang w:bidi="ne-NP"/>
        </w:rPr>
        <w:t>-</w:t>
      </w:r>
      <w:r w:rsidRPr="001B4423">
        <w:rPr>
          <w:rFonts w:ascii="Kokila" w:eastAsia="Cambria" w:hAnsi="Kokila" w:cs="Kokila"/>
          <w:sz w:val="32"/>
          <w:szCs w:val="32"/>
          <w:cs/>
          <w:lang w:bidi="hi-IN"/>
        </w:rPr>
        <w:t>दृष्टिविहीन</w:t>
      </w:r>
      <w:r w:rsidR="00987AFD">
        <w:rPr>
          <w:rFonts w:ascii="Kokila" w:eastAsia="Cambria" w:hAnsi="Kokila" w:cs="Kokila" w:hint="cs"/>
          <w:sz w:val="32"/>
          <w:szCs w:val="32"/>
          <w:cs/>
          <w:lang w:bidi="ne-NP"/>
        </w:rPr>
        <w:t>ता भएका</w:t>
      </w:r>
      <w:r w:rsidR="00284DCD">
        <w:rPr>
          <w:rFonts w:ascii="Kokila" w:eastAsia="Cambria" w:hAnsi="Kokila" w:cs="Kokila" w:hint="cs"/>
          <w:sz w:val="32"/>
          <w:szCs w:val="32"/>
          <w:cs/>
          <w:lang w:bidi="ne-NP"/>
        </w:rPr>
        <w:t xml:space="preserve"> व्यक्ति </w:t>
      </w:r>
      <w:r w:rsidRPr="001B4423">
        <w:rPr>
          <w:rFonts w:ascii="Kokila" w:eastAsia="Cambria" w:hAnsi="Kokila" w:cs="Kokila"/>
          <w:sz w:val="32"/>
          <w:szCs w:val="32"/>
          <w:cs/>
          <w:lang w:bidi="hi-IN"/>
        </w:rPr>
        <w:t>गण्डकीमा ३ जना र कर्णालीमा १ जना</w:t>
      </w:r>
      <w:r w:rsidR="00284DCD">
        <w:rPr>
          <w:rFonts w:ascii="Kokila" w:eastAsia="Cambria" w:hAnsi="Kokila" w:cs="Kokila" w:hint="cs"/>
          <w:sz w:val="32"/>
          <w:szCs w:val="32"/>
          <w:cs/>
          <w:lang w:bidi="ne-NP"/>
        </w:rPr>
        <w:t xml:space="preserve"> छन्</w:t>
      </w:r>
      <w:r w:rsidR="00D55C1B" w:rsidRPr="001B4423">
        <w:rPr>
          <w:rFonts w:ascii="Kokila" w:eastAsia="Cambria" w:hAnsi="Kokila" w:cs="Kokila"/>
          <w:sz w:val="32"/>
          <w:szCs w:val="32"/>
          <w:cs/>
          <w:lang w:bidi="hi-IN"/>
        </w:rPr>
        <w:t>।</w:t>
      </w:r>
    </w:p>
    <w:p w14:paraId="3FDFE8C3" w14:textId="15273A62" w:rsidR="000E178D" w:rsidRPr="00715904" w:rsidRDefault="000C58B3" w:rsidP="00737B27">
      <w:pPr>
        <w:pStyle w:val="Heading3"/>
        <w:rPr>
          <w:rFonts w:ascii="Kokila" w:hAnsi="Kokila" w:cs="Kokila"/>
          <w:b w:val="0"/>
          <w:bCs/>
          <w:sz w:val="32"/>
          <w:szCs w:val="32"/>
        </w:rPr>
      </w:pPr>
      <w:bookmarkStart w:id="54" w:name="_Toc211901619"/>
      <w:r w:rsidRPr="00715904">
        <w:rPr>
          <w:rFonts w:ascii="Kokila" w:hAnsi="Kokila" w:cs="Kokila"/>
          <w:b w:val="0"/>
          <w:bCs/>
          <w:sz w:val="32"/>
          <w:szCs w:val="32"/>
          <w:cs/>
          <w:lang w:bidi="ne-NP"/>
        </w:rPr>
        <w:t>अपाङ्गताको गम्भीरता र परिचयपत्र</w:t>
      </w:r>
      <w:bookmarkEnd w:id="54"/>
    </w:p>
    <w:p w14:paraId="211F601C" w14:textId="121BA1ED" w:rsidR="0038079C" w:rsidRPr="001B4423" w:rsidRDefault="0038079C" w:rsidP="0038079C">
      <w:pPr>
        <w:spacing w:before="100" w:beforeAutospacing="1" w:after="100" w:afterAutospacing="1"/>
        <w:rPr>
          <w:rFonts w:ascii="Kokila" w:eastAsia="Cambria" w:hAnsi="Kokila" w:cs="Kokila"/>
          <w:b/>
          <w:sz w:val="32"/>
          <w:szCs w:val="32"/>
        </w:rPr>
      </w:pPr>
      <w:r w:rsidRPr="001B4423">
        <w:rPr>
          <w:rFonts w:ascii="Kokila" w:eastAsia="Cambria" w:hAnsi="Kokila" w:cs="Kokila"/>
          <w:b/>
          <w:sz w:val="32"/>
          <w:szCs w:val="32"/>
          <w:cs/>
          <w:lang w:bidi="hi-IN"/>
        </w:rPr>
        <w:t>सहभागीहरूले बताएअनुसार अधिकांश (९७%) सहभागीले अपाङ्गता परिचयपत्र प्राप्त गरेका छन्</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तीमध्ये आधाभन्दा बढी (६०.५%) सहभागीले अति अशक्त अपाङ्गतालाई जनाउने नीलो </w:t>
      </w:r>
      <w:r w:rsidR="00715904">
        <w:rPr>
          <w:rFonts w:ascii="Kokila" w:eastAsia="Cambria" w:hAnsi="Kokila" w:cs="Kokila"/>
          <w:b/>
          <w:sz w:val="32"/>
          <w:szCs w:val="32"/>
          <w:cs/>
          <w:lang w:bidi="hi-IN"/>
        </w:rPr>
        <w:t>रङ्ग</w:t>
      </w:r>
      <w:r w:rsidRPr="001B4423">
        <w:rPr>
          <w:rFonts w:ascii="Kokila" w:eastAsia="Cambria" w:hAnsi="Kokila" w:cs="Kokila"/>
          <w:b/>
          <w:sz w:val="32"/>
          <w:szCs w:val="32"/>
          <w:cs/>
          <w:lang w:bidi="hi-IN"/>
        </w:rPr>
        <w:t>को परिचयपत्र</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१८% ले मध्यम अपाङ्गता जनाउने पहेंलो</w:t>
      </w:r>
      <w:r w:rsidR="00715904">
        <w:rPr>
          <w:rFonts w:ascii="Kokila" w:eastAsia="Cambria" w:hAnsi="Kokila" w:cs="Kokila" w:hint="cs"/>
          <w:b/>
          <w:sz w:val="32"/>
          <w:szCs w:val="32"/>
          <w:cs/>
          <w:lang w:bidi="ne-NP"/>
        </w:rPr>
        <w:t xml:space="preserve"> रङ्गको</w:t>
      </w:r>
      <w:r w:rsidRPr="001B4423">
        <w:rPr>
          <w:rFonts w:ascii="Kokila" w:eastAsia="Cambria" w:hAnsi="Kokila" w:cs="Kokila"/>
          <w:b/>
          <w:sz w:val="32"/>
          <w:szCs w:val="32"/>
          <w:cs/>
          <w:lang w:bidi="hi-IN"/>
        </w:rPr>
        <w:t xml:space="preserve"> परिचयपत्र</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१२% सहभागीहरूले पूर्ण अशक्त अपाङ्गता जनाउने रातो</w:t>
      </w:r>
      <w:r w:rsidR="00715904">
        <w:rPr>
          <w:rFonts w:ascii="Kokila" w:eastAsia="Cambria" w:hAnsi="Kokila" w:cs="Kokila" w:hint="cs"/>
          <w:b/>
          <w:sz w:val="32"/>
          <w:szCs w:val="32"/>
          <w:cs/>
          <w:lang w:bidi="ne-NP"/>
        </w:rPr>
        <w:t xml:space="preserve"> रङ्गको</w:t>
      </w:r>
      <w:r w:rsidRPr="001B4423">
        <w:rPr>
          <w:rFonts w:ascii="Kokila" w:eastAsia="Cambria" w:hAnsi="Kokila" w:cs="Kokila"/>
          <w:b/>
          <w:sz w:val="32"/>
          <w:szCs w:val="32"/>
          <w:cs/>
          <w:lang w:bidi="hi-IN"/>
        </w:rPr>
        <w:t xml:space="preserve"> परिचयपत्र र ६.५% सहभागीहरूले सामान्य अपाङ्गता जनाउने सेतो</w:t>
      </w:r>
      <w:r w:rsidR="00715904">
        <w:rPr>
          <w:rFonts w:ascii="Kokila" w:eastAsia="Cambria" w:hAnsi="Kokila" w:cs="Kokila" w:hint="cs"/>
          <w:b/>
          <w:sz w:val="32"/>
          <w:szCs w:val="32"/>
          <w:cs/>
          <w:lang w:bidi="ne-NP"/>
        </w:rPr>
        <w:t xml:space="preserve"> रङ्गको</w:t>
      </w:r>
      <w:r w:rsidRPr="001B4423">
        <w:rPr>
          <w:rFonts w:ascii="Kokila" w:eastAsia="Cambria" w:hAnsi="Kokila" w:cs="Kokila"/>
          <w:b/>
          <w:sz w:val="32"/>
          <w:szCs w:val="32"/>
          <w:cs/>
          <w:lang w:bidi="hi-IN"/>
        </w:rPr>
        <w:t xml:space="preserve"> परिचयपत्र प्राप्त गरेका छन्</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सर्वेक्षणमा सहभागीमध्ये ३% ले आफूसँग कुनै पनि प्रकारको अपाङ्गता परिचयपत्र नभएको बताएका छन्</w:t>
      </w:r>
      <w:r w:rsidR="00D55C1B" w:rsidRPr="001B4423">
        <w:rPr>
          <w:rFonts w:ascii="Kokila" w:eastAsia="Cambria" w:hAnsi="Kokila" w:cs="Kokila"/>
          <w:b/>
          <w:sz w:val="32"/>
          <w:szCs w:val="32"/>
          <w:cs/>
          <w:lang w:bidi="hi-IN"/>
        </w:rPr>
        <w:t>।</w:t>
      </w:r>
    </w:p>
    <w:p w14:paraId="3E647BFE" w14:textId="2881C800" w:rsidR="0038079C" w:rsidRPr="00715904" w:rsidRDefault="0038079C" w:rsidP="0038079C">
      <w:pPr>
        <w:spacing w:before="100" w:beforeAutospacing="1" w:after="100" w:afterAutospacing="1"/>
        <w:rPr>
          <w:rFonts w:ascii="Kokila" w:eastAsia="Cambria" w:hAnsi="Kokila" w:cs="Kokila"/>
          <w:bCs/>
          <w:sz w:val="32"/>
          <w:szCs w:val="32"/>
        </w:rPr>
      </w:pPr>
      <w:r w:rsidRPr="00715904">
        <w:rPr>
          <w:rFonts w:ascii="Kokila" w:eastAsia="Cambria" w:hAnsi="Kokila" w:cs="Kokila"/>
          <w:bCs/>
          <w:sz w:val="32"/>
          <w:szCs w:val="32"/>
          <w:cs/>
          <w:lang w:bidi="hi-IN"/>
        </w:rPr>
        <w:t>घटना अध्ययन</w:t>
      </w:r>
      <w:r w:rsidR="00D86462">
        <w:rPr>
          <w:rFonts w:ascii="Kokila" w:eastAsia="Cambria" w:hAnsi="Kokila" w:cs="Kokila" w:hint="cs"/>
          <w:bCs/>
          <w:sz w:val="32"/>
          <w:szCs w:val="32"/>
          <w:cs/>
          <w:lang w:bidi="ne-NP"/>
        </w:rPr>
        <w:t xml:space="preserve"> एक</w:t>
      </w:r>
      <w:r w:rsidR="00D55C1B" w:rsidRPr="00715904">
        <w:rPr>
          <w:rFonts w:ascii="Kokila" w:eastAsia="Cambria" w:hAnsi="Kokila" w:cs="Kokila"/>
          <w:bCs/>
          <w:sz w:val="32"/>
          <w:szCs w:val="32"/>
          <w:cs/>
          <w:lang w:bidi="hi-IN"/>
        </w:rPr>
        <w:t>:</w:t>
      </w:r>
      <w:r w:rsidRPr="00715904">
        <w:rPr>
          <w:rFonts w:ascii="Kokila" w:eastAsia="Cambria" w:hAnsi="Kokila" w:cs="Kokila"/>
          <w:bCs/>
          <w:sz w:val="32"/>
          <w:szCs w:val="32"/>
          <w:cs/>
          <w:lang w:bidi="hi-IN"/>
        </w:rPr>
        <w:t xml:space="preserve"> नागरिकता पाउन चुनौती (</w:t>
      </w:r>
      <w:r w:rsidR="00F369DC">
        <w:rPr>
          <w:rFonts w:ascii="Kokila" w:eastAsia="Cambria" w:hAnsi="Kokila" w:cs="Kokila"/>
          <w:bCs/>
          <w:sz w:val="32"/>
          <w:szCs w:val="32"/>
          <w:cs/>
          <w:lang w:bidi="hi-IN"/>
        </w:rPr>
        <w:t>मधेश</w:t>
      </w:r>
      <w:r w:rsidRPr="00715904">
        <w:rPr>
          <w:rFonts w:ascii="Kokila" w:eastAsia="Cambria" w:hAnsi="Kokila" w:cs="Kokila"/>
          <w:bCs/>
          <w:sz w:val="32"/>
          <w:szCs w:val="32"/>
          <w:cs/>
          <w:lang w:bidi="hi-IN"/>
        </w:rPr>
        <w:t xml:space="preserve"> प्रदेश)</w:t>
      </w:r>
    </w:p>
    <w:p w14:paraId="3D11B466" w14:textId="42763D64" w:rsidR="00BE4871" w:rsidRDefault="0038079C" w:rsidP="0038079C">
      <w:pPr>
        <w:spacing w:before="100" w:beforeAutospacing="1" w:after="100" w:afterAutospacing="1"/>
        <w:rPr>
          <w:rFonts w:ascii="Kokila" w:eastAsia="Cambria" w:hAnsi="Kokila" w:cs="Kokila"/>
          <w:b/>
          <w:sz w:val="32"/>
          <w:szCs w:val="32"/>
          <w:lang w:bidi="ne-NP"/>
        </w:rPr>
      </w:pPr>
      <w:r w:rsidRPr="001B4423">
        <w:rPr>
          <w:rFonts w:ascii="Kokila" w:eastAsia="Cambria" w:hAnsi="Kokila" w:cs="Kokila"/>
          <w:b/>
          <w:sz w:val="32"/>
          <w:szCs w:val="32"/>
          <w:cs/>
          <w:lang w:bidi="hi-IN"/>
        </w:rPr>
        <w:t>रमीला (परिवर्तित नाम) २९ वर्षीया मधेसी महिला हुन्</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उन</w:t>
      </w:r>
      <w:r w:rsidR="00BE4871">
        <w:rPr>
          <w:rFonts w:ascii="Kokila" w:eastAsia="Cambria" w:hAnsi="Kokila" w:cs="Kokila" w:hint="cs"/>
          <w:b/>
          <w:sz w:val="32"/>
          <w:szCs w:val="32"/>
          <w:cs/>
          <w:lang w:bidi="ne-NP"/>
        </w:rPr>
        <w:t xml:space="preserve">लाई </w:t>
      </w:r>
      <w:r w:rsidRPr="001B4423">
        <w:rPr>
          <w:rFonts w:ascii="Kokila" w:eastAsia="Cambria" w:hAnsi="Kokila" w:cs="Kokila"/>
          <w:b/>
          <w:sz w:val="32"/>
          <w:szCs w:val="32"/>
          <w:cs/>
          <w:lang w:bidi="hi-IN"/>
        </w:rPr>
        <w:t>किशोरावस्थामै</w:t>
      </w:r>
      <w:r w:rsidR="00FB4D78">
        <w:rPr>
          <w:rFonts w:ascii="Kokila" w:eastAsia="Cambria" w:hAnsi="Kokila" w:cs="Kokila" w:hint="cs"/>
          <w:b/>
          <w:sz w:val="32"/>
          <w:szCs w:val="32"/>
          <w:cs/>
          <w:lang w:bidi="ne-NP"/>
        </w:rPr>
        <w:t xml:space="preserve"> घरबाट</w:t>
      </w:r>
      <w:r w:rsidRPr="001B4423">
        <w:rPr>
          <w:rFonts w:ascii="Kokila" w:eastAsia="Cambria" w:hAnsi="Kokila" w:cs="Kokila"/>
          <w:b/>
          <w:sz w:val="32"/>
          <w:szCs w:val="32"/>
          <w:cs/>
          <w:lang w:bidi="hi-IN"/>
        </w:rPr>
        <w:t xml:space="preserve"> विवाह</w:t>
      </w:r>
      <w:r w:rsidR="00BE4871">
        <w:rPr>
          <w:rFonts w:ascii="Kokila" w:eastAsia="Cambria" w:hAnsi="Kokila" w:cs="Kokila" w:hint="cs"/>
          <w:b/>
          <w:sz w:val="32"/>
          <w:szCs w:val="32"/>
          <w:cs/>
          <w:lang w:bidi="ne-NP"/>
        </w:rPr>
        <w:t xml:space="preserve"> गरिदिए</w:t>
      </w:r>
      <w:r w:rsidR="00FB4D78" w:rsidRPr="001B4423">
        <w:rPr>
          <w:rFonts w:ascii="Kokila" w:eastAsia="Cambria" w:hAnsi="Kokila" w:cs="Kokila"/>
          <w:b/>
          <w:sz w:val="32"/>
          <w:szCs w:val="32"/>
          <w:cs/>
          <w:lang w:bidi="hi-IN"/>
        </w:rPr>
        <w:t>।</w:t>
      </w:r>
      <w:r w:rsidR="00FB4D78">
        <w:rPr>
          <w:rFonts w:ascii="Kokila" w:eastAsia="Cambria" w:hAnsi="Kokila" w:cs="Kokila" w:hint="cs"/>
          <w:b/>
          <w:sz w:val="32"/>
          <w:szCs w:val="32"/>
          <w:cs/>
          <w:lang w:bidi="ne-NP"/>
        </w:rPr>
        <w:t xml:space="preserve"> </w:t>
      </w:r>
      <w:r w:rsidRPr="001B4423">
        <w:rPr>
          <w:rFonts w:ascii="Kokila" w:eastAsia="Cambria" w:hAnsi="Kokila" w:cs="Kokila"/>
          <w:b/>
          <w:sz w:val="32"/>
          <w:szCs w:val="32"/>
          <w:cs/>
          <w:lang w:bidi="hi-IN"/>
        </w:rPr>
        <w:t>उ</w:t>
      </w:r>
      <w:r w:rsidR="00BE4871">
        <w:rPr>
          <w:rFonts w:ascii="Kokila" w:eastAsia="Cambria" w:hAnsi="Kokila" w:cs="Kokila" w:hint="cs"/>
          <w:b/>
          <w:sz w:val="32"/>
          <w:szCs w:val="32"/>
          <w:cs/>
          <w:lang w:bidi="ne-NP"/>
        </w:rPr>
        <w:t xml:space="preserve">नले एउटा </w:t>
      </w:r>
      <w:r w:rsidRPr="001B4423">
        <w:rPr>
          <w:rFonts w:ascii="Kokila" w:eastAsia="Cambria" w:hAnsi="Kokila" w:cs="Kokila"/>
          <w:b/>
          <w:sz w:val="32"/>
          <w:szCs w:val="32"/>
          <w:cs/>
          <w:lang w:bidi="hi-IN"/>
        </w:rPr>
        <w:t>छोरा</w:t>
      </w:r>
      <w:r w:rsidR="00BE4871">
        <w:rPr>
          <w:rFonts w:ascii="Kokila" w:eastAsia="Cambria" w:hAnsi="Kokila" w:cs="Kokila" w:hint="cs"/>
          <w:b/>
          <w:sz w:val="32"/>
          <w:szCs w:val="32"/>
          <w:cs/>
          <w:lang w:bidi="ne-NP"/>
        </w:rPr>
        <w:t xml:space="preserve"> पाइन्</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w:t>
      </w:r>
      <w:r w:rsidR="00BE4871">
        <w:rPr>
          <w:rFonts w:ascii="Kokila" w:eastAsia="Cambria" w:hAnsi="Kokila" w:cs="Kokila" w:hint="cs"/>
          <w:b/>
          <w:sz w:val="32"/>
          <w:szCs w:val="32"/>
          <w:cs/>
          <w:lang w:bidi="ne-NP"/>
        </w:rPr>
        <w:t xml:space="preserve">उनको </w:t>
      </w:r>
      <w:r w:rsidRPr="001B4423">
        <w:rPr>
          <w:rFonts w:ascii="Kokila" w:eastAsia="Cambria" w:hAnsi="Kokila" w:cs="Kokila"/>
          <w:b/>
          <w:sz w:val="32"/>
          <w:szCs w:val="32"/>
          <w:cs/>
          <w:lang w:bidi="hi-IN"/>
        </w:rPr>
        <w:t xml:space="preserve">बाल्यकालमै भएको </w:t>
      </w:r>
      <w:r w:rsidR="00BE4871">
        <w:rPr>
          <w:rFonts w:ascii="Kokila" w:eastAsia="Cambria" w:hAnsi="Kokila" w:cs="Kokila"/>
          <w:b/>
          <w:sz w:val="32"/>
          <w:szCs w:val="32"/>
          <w:cs/>
          <w:lang w:bidi="hi-IN"/>
        </w:rPr>
        <w:t>रोग झन् बढ्दै गयो र उनले हिँड्</w:t>
      </w:r>
      <w:r w:rsidR="00BE4871">
        <w:rPr>
          <w:rFonts w:ascii="Kokila" w:eastAsia="Cambria" w:hAnsi="Kokila" w:cs="Kokila" w:hint="cs"/>
          <w:b/>
          <w:sz w:val="32"/>
          <w:szCs w:val="32"/>
          <w:cs/>
          <w:lang w:bidi="ne-NP"/>
        </w:rPr>
        <w:t>डुल गर्ने</w:t>
      </w:r>
      <w:r w:rsidRPr="001B4423">
        <w:rPr>
          <w:rFonts w:ascii="Kokila" w:eastAsia="Cambria" w:hAnsi="Kokila" w:cs="Kokila"/>
          <w:b/>
          <w:sz w:val="32"/>
          <w:szCs w:val="32"/>
          <w:cs/>
          <w:lang w:bidi="hi-IN"/>
        </w:rPr>
        <w:t xml:space="preserve"> क्षमता गुमाइन्</w:t>
      </w:r>
      <w:r w:rsidR="00D55C1B" w:rsidRPr="001B4423">
        <w:rPr>
          <w:rFonts w:ascii="Kokila" w:eastAsia="Cambria" w:hAnsi="Kokila" w:cs="Kokila"/>
          <w:b/>
          <w:sz w:val="32"/>
          <w:szCs w:val="32"/>
          <w:cs/>
          <w:lang w:bidi="hi-IN"/>
        </w:rPr>
        <w:t>।</w:t>
      </w:r>
      <w:r w:rsidR="00FB4D78">
        <w:rPr>
          <w:rFonts w:ascii="Kokila" w:eastAsia="Cambria" w:hAnsi="Kokila" w:cs="Kokila" w:hint="cs"/>
          <w:b/>
          <w:sz w:val="32"/>
          <w:szCs w:val="32"/>
          <w:cs/>
          <w:lang w:bidi="ne-NP"/>
        </w:rPr>
        <w:t xml:space="preserve"> उनले आफैलाई </w:t>
      </w:r>
      <w:r w:rsidRPr="001B4423">
        <w:rPr>
          <w:rFonts w:ascii="Kokila" w:eastAsia="Cambria" w:hAnsi="Kokila" w:cs="Kokila"/>
          <w:b/>
          <w:sz w:val="32"/>
          <w:szCs w:val="32"/>
          <w:cs/>
          <w:lang w:bidi="hi-IN"/>
        </w:rPr>
        <w:t>स्याहार</w:t>
      </w:r>
      <w:r w:rsidR="00BE4871">
        <w:rPr>
          <w:rFonts w:ascii="Kokila" w:eastAsia="Cambria" w:hAnsi="Kokila" w:cs="Kokila" w:hint="cs"/>
          <w:b/>
          <w:sz w:val="32"/>
          <w:szCs w:val="32"/>
          <w:cs/>
          <w:lang w:bidi="ne-NP"/>
        </w:rPr>
        <w:t xml:space="preserve"> गर्न नसक्ने </w:t>
      </w:r>
      <w:r w:rsidRPr="001B4423">
        <w:rPr>
          <w:rFonts w:ascii="Kokila" w:eastAsia="Cambria" w:hAnsi="Kokila" w:cs="Kokila"/>
          <w:b/>
          <w:sz w:val="32"/>
          <w:szCs w:val="32"/>
          <w:cs/>
          <w:lang w:bidi="hi-IN"/>
        </w:rPr>
        <w:t>अवस्था</w:t>
      </w:r>
      <w:r w:rsidR="00BE4871">
        <w:rPr>
          <w:rFonts w:ascii="Kokila" w:eastAsia="Cambria" w:hAnsi="Kokila" w:cs="Kokila" w:hint="cs"/>
          <w:b/>
          <w:sz w:val="32"/>
          <w:szCs w:val="32"/>
          <w:cs/>
          <w:lang w:bidi="ne-NP"/>
        </w:rPr>
        <w:t>मा पुगिन्</w:t>
      </w:r>
      <w:r w:rsidR="00D55C1B" w:rsidRPr="001B4423">
        <w:rPr>
          <w:rFonts w:ascii="Kokila" w:eastAsia="Cambria" w:hAnsi="Kokila" w:cs="Kokila"/>
          <w:b/>
          <w:sz w:val="32"/>
          <w:szCs w:val="32"/>
          <w:cs/>
          <w:lang w:bidi="hi-IN"/>
        </w:rPr>
        <w:t>।</w:t>
      </w:r>
      <w:r w:rsidR="00BE4871">
        <w:rPr>
          <w:rFonts w:ascii="Kokila" w:eastAsia="Cambria" w:hAnsi="Kokila" w:cs="Kokila" w:hint="cs"/>
          <w:b/>
          <w:sz w:val="32"/>
          <w:szCs w:val="32"/>
          <w:cs/>
          <w:lang w:bidi="ne-NP"/>
        </w:rPr>
        <w:t xml:space="preserve"> समस्या </w:t>
      </w:r>
      <w:r w:rsidRPr="001B4423">
        <w:rPr>
          <w:rFonts w:ascii="Kokila" w:eastAsia="Cambria" w:hAnsi="Kokila" w:cs="Kokila"/>
          <w:b/>
          <w:sz w:val="32"/>
          <w:szCs w:val="32"/>
          <w:cs/>
          <w:lang w:bidi="hi-IN"/>
        </w:rPr>
        <w:t>यति</w:t>
      </w:r>
      <w:r w:rsidR="00BE4871">
        <w:rPr>
          <w:rFonts w:ascii="Kokila" w:eastAsia="Cambria" w:hAnsi="Kokila" w:cs="Kokila" w:hint="cs"/>
          <w:b/>
          <w:sz w:val="32"/>
          <w:szCs w:val="32"/>
          <w:cs/>
          <w:lang w:bidi="ne-NP"/>
        </w:rPr>
        <w:t xml:space="preserve"> खराब भयो </w:t>
      </w:r>
      <w:r w:rsidRPr="001B4423">
        <w:rPr>
          <w:rFonts w:ascii="Kokila" w:eastAsia="Cambria" w:hAnsi="Kokila" w:cs="Kokila"/>
          <w:b/>
          <w:sz w:val="32"/>
          <w:szCs w:val="32"/>
          <w:cs/>
          <w:lang w:bidi="hi-IN"/>
        </w:rPr>
        <w:t>कि उनी</w:t>
      </w:r>
      <w:r w:rsidR="00BE4871">
        <w:rPr>
          <w:rFonts w:ascii="Kokila" w:eastAsia="Cambria" w:hAnsi="Kokila" w:cs="Kokila" w:hint="cs"/>
          <w:b/>
          <w:sz w:val="32"/>
          <w:szCs w:val="32"/>
          <w:cs/>
          <w:lang w:bidi="ne-NP"/>
        </w:rPr>
        <w:t xml:space="preserve"> </w:t>
      </w:r>
      <w:r w:rsidR="001F3D03">
        <w:rPr>
          <w:rFonts w:ascii="Kokila" w:eastAsia="Cambria" w:hAnsi="Kokila" w:cs="Kokila" w:hint="cs"/>
          <w:b/>
          <w:sz w:val="32"/>
          <w:szCs w:val="32"/>
          <w:cs/>
          <w:lang w:bidi="ne-NP"/>
        </w:rPr>
        <w:t xml:space="preserve">आफैँ </w:t>
      </w:r>
      <w:r w:rsidRPr="001B4423">
        <w:rPr>
          <w:rFonts w:ascii="Kokila" w:eastAsia="Cambria" w:hAnsi="Kokila" w:cs="Kokila"/>
          <w:b/>
          <w:sz w:val="32"/>
          <w:szCs w:val="32"/>
          <w:cs/>
          <w:lang w:bidi="hi-IN"/>
        </w:rPr>
        <w:t>शौचालय जान</w:t>
      </w:r>
      <w:r w:rsidR="00BE4871">
        <w:rPr>
          <w:rFonts w:ascii="Kokila" w:eastAsia="Cambria" w:hAnsi="Kokila" w:cs="Kokila" w:hint="cs"/>
          <w:b/>
          <w:sz w:val="32"/>
          <w:szCs w:val="32"/>
          <w:cs/>
          <w:lang w:bidi="ne-NP"/>
        </w:rPr>
        <w:t xml:space="preserve"> नसक्ने भइन् </w:t>
      </w:r>
      <w:r w:rsidRPr="001B4423">
        <w:rPr>
          <w:rFonts w:ascii="Kokila" w:eastAsia="Cambria" w:hAnsi="Kokila" w:cs="Kokila"/>
          <w:b/>
          <w:sz w:val="32"/>
          <w:szCs w:val="32"/>
          <w:cs/>
          <w:lang w:bidi="hi-IN"/>
        </w:rPr>
        <w:t>र ओछ्यानमै</w:t>
      </w:r>
      <w:r w:rsidR="00BE4871">
        <w:rPr>
          <w:rFonts w:ascii="Kokila" w:eastAsia="Cambria" w:hAnsi="Kokila" w:cs="Kokila" w:hint="cs"/>
          <w:b/>
          <w:sz w:val="32"/>
          <w:szCs w:val="32"/>
          <w:cs/>
          <w:lang w:bidi="ne-NP"/>
        </w:rPr>
        <w:t xml:space="preserve"> पिसाब फेर्न </w:t>
      </w:r>
      <w:r w:rsidRPr="001B4423">
        <w:rPr>
          <w:rFonts w:ascii="Kokila" w:eastAsia="Cambria" w:hAnsi="Kokila" w:cs="Kokila"/>
          <w:b/>
          <w:sz w:val="32"/>
          <w:szCs w:val="32"/>
          <w:cs/>
          <w:lang w:bidi="hi-IN"/>
        </w:rPr>
        <w:t>थालिन्</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उनका</w:t>
      </w:r>
      <w:r w:rsidR="00BE4871">
        <w:rPr>
          <w:rFonts w:ascii="Kokila" w:eastAsia="Cambria" w:hAnsi="Kokila" w:cs="Kokila" w:hint="cs"/>
          <w:b/>
          <w:sz w:val="32"/>
          <w:szCs w:val="32"/>
          <w:cs/>
          <w:lang w:bidi="ne-NP"/>
        </w:rPr>
        <w:t xml:space="preserve"> पतिले </w:t>
      </w:r>
      <w:r w:rsidRPr="001B4423">
        <w:rPr>
          <w:rFonts w:ascii="Kokila" w:eastAsia="Cambria" w:hAnsi="Kokila" w:cs="Kokila"/>
          <w:b/>
          <w:sz w:val="32"/>
          <w:szCs w:val="32"/>
          <w:cs/>
          <w:lang w:bidi="hi-IN"/>
        </w:rPr>
        <w:t>दोस्रो विवाह गरे</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सानै उमेरमा बिहे भएकाले रमीलाले बुवाको नाममा नागरिकता बनाउन पाएकी थिइनन्</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उनले</w:t>
      </w:r>
      <w:r w:rsidR="00BE4871">
        <w:rPr>
          <w:rFonts w:ascii="Kokila" w:eastAsia="Cambria" w:hAnsi="Kokila" w:cs="Kokila" w:hint="cs"/>
          <w:b/>
          <w:sz w:val="32"/>
          <w:szCs w:val="32"/>
          <w:cs/>
          <w:lang w:bidi="ne-NP"/>
        </w:rPr>
        <w:t xml:space="preserve"> पतिलाई </w:t>
      </w:r>
      <w:r w:rsidRPr="001B4423">
        <w:rPr>
          <w:rFonts w:ascii="Kokila" w:eastAsia="Cambria" w:hAnsi="Kokila" w:cs="Kokila"/>
          <w:b/>
          <w:sz w:val="32"/>
          <w:szCs w:val="32"/>
          <w:cs/>
          <w:lang w:bidi="hi-IN"/>
        </w:rPr>
        <w:t>नागरिकता बनाइदिन</w:t>
      </w:r>
      <w:r w:rsidR="00BE4871">
        <w:rPr>
          <w:rFonts w:ascii="Kokila" w:eastAsia="Cambria" w:hAnsi="Kokila" w:cs="Kokila" w:hint="cs"/>
          <w:b/>
          <w:sz w:val="32"/>
          <w:szCs w:val="32"/>
          <w:cs/>
          <w:lang w:bidi="ne-NP"/>
        </w:rPr>
        <w:t xml:space="preserve"> भनिन्</w:t>
      </w:r>
      <w:r w:rsidR="00BE4871" w:rsidRPr="001B4423">
        <w:rPr>
          <w:rFonts w:ascii="Kokila" w:eastAsia="Cambria" w:hAnsi="Kokila" w:cs="Kokila"/>
          <w:b/>
          <w:sz w:val="32"/>
          <w:szCs w:val="32"/>
          <w:cs/>
          <w:lang w:bidi="hi-IN"/>
        </w:rPr>
        <w:t>।</w:t>
      </w:r>
      <w:r w:rsidR="00BE4871">
        <w:rPr>
          <w:rFonts w:ascii="Kokila" w:eastAsia="Cambria" w:hAnsi="Kokila" w:cs="Kokila" w:hint="cs"/>
          <w:b/>
          <w:sz w:val="32"/>
          <w:szCs w:val="32"/>
          <w:cs/>
          <w:lang w:bidi="ne-NP"/>
        </w:rPr>
        <w:t xml:space="preserve"> उनीहरूको </w:t>
      </w:r>
      <w:r w:rsidRPr="001B4423">
        <w:rPr>
          <w:rFonts w:ascii="Kokila" w:eastAsia="Cambria" w:hAnsi="Kokila" w:cs="Kokila"/>
          <w:b/>
          <w:sz w:val="32"/>
          <w:szCs w:val="32"/>
          <w:cs/>
          <w:lang w:bidi="hi-IN"/>
        </w:rPr>
        <w:t>विवाह कानुनी रूपमा दर्ता भएको थिएन र</w:t>
      </w:r>
      <w:r w:rsidR="00BE4871">
        <w:rPr>
          <w:rFonts w:ascii="Kokila" w:eastAsia="Cambria" w:hAnsi="Kokila" w:cs="Kokila" w:hint="cs"/>
          <w:b/>
          <w:sz w:val="32"/>
          <w:szCs w:val="32"/>
          <w:cs/>
          <w:lang w:bidi="ne-NP"/>
        </w:rPr>
        <w:t xml:space="preserve"> </w:t>
      </w:r>
      <w:r w:rsidRPr="001B4423">
        <w:rPr>
          <w:rFonts w:ascii="Kokila" w:eastAsia="Cambria" w:hAnsi="Kokila" w:cs="Kokila"/>
          <w:b/>
          <w:sz w:val="32"/>
          <w:szCs w:val="32"/>
          <w:cs/>
          <w:lang w:bidi="hi-IN"/>
        </w:rPr>
        <w:t>नागरिकता बनाइदिएमा सम्पत्तिमा दाबी गर्लिन्</w:t>
      </w:r>
      <w:r w:rsidR="00BE4871">
        <w:rPr>
          <w:rFonts w:ascii="Kokila" w:eastAsia="Cambria" w:hAnsi="Kokila" w:cs="Kokila" w:hint="cs"/>
          <w:b/>
          <w:sz w:val="32"/>
          <w:szCs w:val="32"/>
          <w:cs/>
          <w:lang w:bidi="ne-NP"/>
        </w:rPr>
        <w:t xml:space="preserve"> भन्ने सोचेर उनको पतिले </w:t>
      </w:r>
      <w:r w:rsidRPr="001B4423">
        <w:rPr>
          <w:rFonts w:ascii="Kokila" w:eastAsia="Cambria" w:hAnsi="Kokila" w:cs="Kokila"/>
          <w:b/>
          <w:sz w:val="32"/>
          <w:szCs w:val="32"/>
          <w:cs/>
          <w:lang w:bidi="hi-IN"/>
        </w:rPr>
        <w:t>नागरिकता बनाइदिन</w:t>
      </w:r>
      <w:r w:rsidR="00BE4871">
        <w:rPr>
          <w:rFonts w:ascii="Kokila" w:eastAsia="Cambria" w:hAnsi="Kokila" w:cs="Kokila" w:hint="cs"/>
          <w:b/>
          <w:sz w:val="32"/>
          <w:szCs w:val="32"/>
          <w:cs/>
          <w:lang w:bidi="ne-NP"/>
        </w:rPr>
        <w:t xml:space="preserve"> मानेनन्</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नागरिकता नहुँदा उनले सरकारी भत्ता पाउने अपाङ्गता परिचयपत्र पनि बनाउन पाइनन्</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उनका</w:t>
      </w:r>
      <w:r w:rsidR="00BE4871">
        <w:rPr>
          <w:rFonts w:ascii="Kokila" w:eastAsia="Cambria" w:hAnsi="Kokila" w:cs="Kokila" w:hint="cs"/>
          <w:b/>
          <w:sz w:val="32"/>
          <w:szCs w:val="32"/>
          <w:cs/>
          <w:lang w:bidi="ne-NP"/>
        </w:rPr>
        <w:t xml:space="preserve"> पतिले </w:t>
      </w:r>
      <w:r w:rsidRPr="001B4423">
        <w:rPr>
          <w:rFonts w:ascii="Kokila" w:eastAsia="Cambria" w:hAnsi="Kokila" w:cs="Kokila"/>
          <w:b/>
          <w:sz w:val="32"/>
          <w:szCs w:val="32"/>
          <w:cs/>
          <w:lang w:bidi="hi-IN"/>
        </w:rPr>
        <w:t>दोस्रो श्रीमतीको नागरिकता</w:t>
      </w:r>
      <w:r w:rsidR="00BE4871">
        <w:rPr>
          <w:rFonts w:ascii="Kokila" w:eastAsia="Cambria" w:hAnsi="Kokila" w:cs="Kokila" w:hint="cs"/>
          <w:b/>
          <w:sz w:val="32"/>
          <w:szCs w:val="32"/>
          <w:cs/>
          <w:lang w:bidi="ne-NP"/>
        </w:rPr>
        <w:t xml:space="preserve"> चाहिं</w:t>
      </w:r>
      <w:r w:rsidRPr="001B4423">
        <w:rPr>
          <w:rFonts w:ascii="Kokila" w:eastAsia="Cambria" w:hAnsi="Kokila" w:cs="Kokila"/>
          <w:b/>
          <w:sz w:val="32"/>
          <w:szCs w:val="32"/>
          <w:cs/>
          <w:lang w:bidi="hi-IN"/>
        </w:rPr>
        <w:t xml:space="preserve"> बनाइदिए</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w:t>
      </w:r>
    </w:p>
    <w:p w14:paraId="5BEE137F" w14:textId="50399ED6" w:rsidR="00A97519" w:rsidRDefault="00BE4871" w:rsidP="0038079C">
      <w:pPr>
        <w:spacing w:before="100" w:beforeAutospacing="1" w:after="100" w:afterAutospacing="1"/>
        <w:rPr>
          <w:rFonts w:ascii="Kokila" w:eastAsia="Cambria" w:hAnsi="Kokila" w:cs="Kokila"/>
          <w:b/>
          <w:sz w:val="32"/>
          <w:szCs w:val="32"/>
          <w:lang w:bidi="ne-NP"/>
        </w:rPr>
      </w:pPr>
      <w:r>
        <w:rPr>
          <w:rFonts w:ascii="Kokila" w:eastAsia="Cambria" w:hAnsi="Kokila" w:cs="Kokila" w:hint="cs"/>
          <w:b/>
          <w:sz w:val="32"/>
          <w:szCs w:val="32"/>
          <w:cs/>
          <w:lang w:bidi="ne-NP"/>
        </w:rPr>
        <w:t xml:space="preserve">रमीलाको पतिले छोरो </w:t>
      </w:r>
      <w:r w:rsidR="0038079C" w:rsidRPr="001B4423">
        <w:rPr>
          <w:rFonts w:ascii="Kokila" w:eastAsia="Cambria" w:hAnsi="Kokila" w:cs="Kokila"/>
          <w:b/>
          <w:sz w:val="32"/>
          <w:szCs w:val="32"/>
          <w:cs/>
          <w:lang w:bidi="hi-IN"/>
        </w:rPr>
        <w:t>१६ वर्ष</w:t>
      </w:r>
      <w:r>
        <w:rPr>
          <w:rFonts w:ascii="Kokila" w:eastAsia="Cambria" w:hAnsi="Kokila" w:cs="Kokila" w:hint="cs"/>
          <w:b/>
          <w:sz w:val="32"/>
          <w:szCs w:val="32"/>
          <w:cs/>
          <w:lang w:bidi="ne-NP"/>
        </w:rPr>
        <w:t xml:space="preserve">को भएपछि छोराको </w:t>
      </w:r>
      <w:r w:rsidR="0038079C" w:rsidRPr="001B4423">
        <w:rPr>
          <w:rFonts w:ascii="Kokila" w:eastAsia="Cambria" w:hAnsi="Kokila" w:cs="Kokila"/>
          <w:b/>
          <w:sz w:val="32"/>
          <w:szCs w:val="32"/>
          <w:cs/>
          <w:lang w:bidi="hi-IN"/>
        </w:rPr>
        <w:t>नागरिकता</w:t>
      </w:r>
      <w:r>
        <w:rPr>
          <w:rFonts w:ascii="Kokila" w:eastAsia="Cambria" w:hAnsi="Kokila" w:cs="Kokila" w:hint="cs"/>
          <w:b/>
          <w:sz w:val="32"/>
          <w:szCs w:val="32"/>
          <w:cs/>
          <w:lang w:bidi="ne-NP"/>
        </w:rPr>
        <w:t xml:space="preserve"> बनाइदिनेछु भनी आश्वासन दिए</w:t>
      </w:r>
      <w:r w:rsidR="00D55C1B" w:rsidRPr="001B4423">
        <w:rPr>
          <w:rFonts w:ascii="Kokila" w:eastAsia="Cambria" w:hAnsi="Kokila" w:cs="Kokila"/>
          <w:b/>
          <w:sz w:val="32"/>
          <w:szCs w:val="32"/>
          <w:cs/>
          <w:lang w:bidi="hi-IN"/>
        </w:rPr>
        <w:t>।</w:t>
      </w:r>
      <w:r>
        <w:rPr>
          <w:rFonts w:ascii="Kokila" w:eastAsia="Cambria" w:hAnsi="Kokila" w:cs="Kokila" w:hint="cs"/>
          <w:b/>
          <w:sz w:val="32"/>
          <w:szCs w:val="32"/>
          <w:cs/>
          <w:lang w:bidi="ne-NP"/>
        </w:rPr>
        <w:t xml:space="preserve"> रमीलाको</w:t>
      </w:r>
      <w:r w:rsidR="0038079C" w:rsidRPr="001B4423">
        <w:rPr>
          <w:rFonts w:ascii="Kokila" w:eastAsia="Cambria" w:hAnsi="Kokila" w:cs="Kokila"/>
          <w:b/>
          <w:sz w:val="32"/>
          <w:szCs w:val="32"/>
          <w:cs/>
          <w:lang w:bidi="hi-IN"/>
        </w:rPr>
        <w:t xml:space="preserve"> छोरा पनि आमा</w:t>
      </w:r>
      <w:r>
        <w:rPr>
          <w:rFonts w:ascii="Kokila" w:eastAsia="Cambria" w:hAnsi="Kokila" w:cs="Kokila" w:hint="cs"/>
          <w:b/>
          <w:sz w:val="32"/>
          <w:szCs w:val="32"/>
          <w:cs/>
          <w:lang w:bidi="ne-NP"/>
        </w:rPr>
        <w:t>बाट टाढा हुन थाल्यो</w:t>
      </w:r>
      <w:r w:rsidRPr="001B4423">
        <w:rPr>
          <w:rFonts w:ascii="Kokila" w:eastAsia="Cambria" w:hAnsi="Kokila" w:cs="Kokila"/>
          <w:b/>
          <w:sz w:val="32"/>
          <w:szCs w:val="32"/>
          <w:cs/>
          <w:lang w:bidi="hi-IN"/>
        </w:rPr>
        <w:t>।</w:t>
      </w:r>
      <w:r>
        <w:rPr>
          <w:rFonts w:ascii="Kokila" w:eastAsia="Cambria" w:hAnsi="Kokila" w:cs="Kokila" w:hint="cs"/>
          <w:b/>
          <w:sz w:val="32"/>
          <w:szCs w:val="32"/>
          <w:cs/>
          <w:lang w:bidi="ne-NP"/>
        </w:rPr>
        <w:t xml:space="preserve"> उसले </w:t>
      </w:r>
      <w:r w:rsidR="0038079C" w:rsidRPr="001B4423">
        <w:rPr>
          <w:rFonts w:ascii="Kokila" w:eastAsia="Cambria" w:hAnsi="Kokila" w:cs="Kokila"/>
          <w:b/>
          <w:sz w:val="32"/>
          <w:szCs w:val="32"/>
          <w:cs/>
          <w:lang w:bidi="hi-IN"/>
        </w:rPr>
        <w:t>आमाको हेरचाह गर्दैनथ्यो</w:t>
      </w:r>
      <w:r w:rsidR="00D55C1B" w:rsidRPr="001B4423">
        <w:rPr>
          <w:rFonts w:ascii="Kokila" w:eastAsia="Cambria" w:hAnsi="Kokila" w:cs="Kokila"/>
          <w:b/>
          <w:sz w:val="32"/>
          <w:szCs w:val="32"/>
          <w:cs/>
          <w:lang w:bidi="hi-IN"/>
        </w:rPr>
        <w:t>।</w:t>
      </w:r>
      <w:r w:rsidR="0038079C" w:rsidRPr="001B4423">
        <w:rPr>
          <w:rFonts w:ascii="Kokila" w:eastAsia="Cambria" w:hAnsi="Kokila" w:cs="Kokila"/>
          <w:b/>
          <w:sz w:val="32"/>
          <w:szCs w:val="32"/>
          <w:cs/>
          <w:lang w:bidi="hi-IN"/>
        </w:rPr>
        <w:t xml:space="preserve"> </w:t>
      </w:r>
      <w:r>
        <w:rPr>
          <w:rFonts w:ascii="Kokila" w:eastAsia="Cambria" w:hAnsi="Kokila" w:cs="Kokila" w:hint="cs"/>
          <w:b/>
          <w:sz w:val="32"/>
          <w:szCs w:val="32"/>
          <w:cs/>
          <w:lang w:bidi="ne-NP"/>
        </w:rPr>
        <w:t xml:space="preserve">उनको यस अवस्थाले </w:t>
      </w:r>
      <w:r w:rsidR="0038079C" w:rsidRPr="001B4423">
        <w:rPr>
          <w:rFonts w:ascii="Kokila" w:eastAsia="Cambria" w:hAnsi="Kokila" w:cs="Kokila"/>
          <w:b/>
          <w:sz w:val="32"/>
          <w:szCs w:val="32"/>
          <w:cs/>
          <w:lang w:bidi="hi-IN"/>
        </w:rPr>
        <w:t>समुदायका महिला अधिकारकर्मीहरूको ध्यान</w:t>
      </w:r>
      <w:r>
        <w:rPr>
          <w:rFonts w:ascii="Kokila" w:eastAsia="Cambria" w:hAnsi="Kokila" w:cs="Kokila" w:hint="cs"/>
          <w:b/>
          <w:sz w:val="32"/>
          <w:szCs w:val="32"/>
          <w:cs/>
          <w:lang w:bidi="ne-NP"/>
        </w:rPr>
        <w:t xml:space="preserve"> खिच्यो जसको</w:t>
      </w:r>
      <w:r w:rsidR="008011F9">
        <w:rPr>
          <w:rFonts w:ascii="Kokila" w:eastAsia="Cambria" w:hAnsi="Kokila" w:cs="Kokila" w:hint="cs"/>
          <w:b/>
          <w:sz w:val="32"/>
          <w:szCs w:val="32"/>
          <w:cs/>
          <w:lang w:bidi="ne-NP"/>
        </w:rPr>
        <w:t xml:space="preserve"> पुनर्स्थापना केन्द्र (सेल्टर होम)</w:t>
      </w:r>
      <w:r>
        <w:rPr>
          <w:rFonts w:ascii="Kokila" w:eastAsia="Cambria" w:hAnsi="Kokila" w:cs="Kokila" w:hint="cs"/>
          <w:b/>
          <w:sz w:val="32"/>
          <w:szCs w:val="32"/>
          <w:cs/>
          <w:lang w:bidi="ne-NP"/>
        </w:rPr>
        <w:t>सँग सम्पर्क थियो</w:t>
      </w:r>
      <w:r w:rsidR="00D55C1B" w:rsidRPr="001B4423">
        <w:rPr>
          <w:rFonts w:ascii="Kokila" w:eastAsia="Cambria" w:hAnsi="Kokila" w:cs="Kokila"/>
          <w:b/>
          <w:sz w:val="32"/>
          <w:szCs w:val="32"/>
          <w:cs/>
          <w:lang w:bidi="hi-IN"/>
        </w:rPr>
        <w:t>।</w:t>
      </w:r>
      <w:r w:rsidR="0038079C" w:rsidRPr="001B4423">
        <w:rPr>
          <w:rFonts w:ascii="Kokila" w:eastAsia="Cambria" w:hAnsi="Kokila" w:cs="Kokila"/>
          <w:b/>
          <w:sz w:val="32"/>
          <w:szCs w:val="32"/>
          <w:cs/>
          <w:lang w:bidi="hi-IN"/>
        </w:rPr>
        <w:t xml:space="preserve"> तर</w:t>
      </w:r>
      <w:r w:rsidR="0038079C" w:rsidRPr="001B4423">
        <w:rPr>
          <w:rFonts w:ascii="Kokila" w:eastAsia="Cambria" w:hAnsi="Kokila" w:cs="Kokila"/>
          <w:b/>
          <w:sz w:val="32"/>
          <w:szCs w:val="32"/>
        </w:rPr>
        <w:t xml:space="preserve"> </w:t>
      </w:r>
      <w:r w:rsidR="0038079C" w:rsidRPr="001B4423">
        <w:rPr>
          <w:rFonts w:ascii="Kokila" w:eastAsia="Cambria" w:hAnsi="Kokila" w:cs="Kokila"/>
          <w:b/>
          <w:sz w:val="32"/>
          <w:szCs w:val="32"/>
          <w:cs/>
          <w:lang w:bidi="hi-IN"/>
        </w:rPr>
        <w:t>रमीलाको हिँडडुल गर्न नसक्ने शारीरिक अवस्थाका कारण</w:t>
      </w:r>
      <w:r w:rsidR="008011F9">
        <w:rPr>
          <w:rFonts w:ascii="Kokila" w:eastAsia="Cambria" w:hAnsi="Kokila" w:cs="Kokila" w:hint="cs"/>
          <w:b/>
          <w:sz w:val="32"/>
          <w:szCs w:val="32"/>
          <w:cs/>
          <w:lang w:bidi="ne-NP"/>
        </w:rPr>
        <w:t xml:space="preserve"> पुनर्स्थापना केन्द्र</w:t>
      </w:r>
      <w:r w:rsidR="0038079C" w:rsidRPr="001B4423">
        <w:rPr>
          <w:rFonts w:ascii="Kokila" w:eastAsia="Cambria" w:hAnsi="Kokila" w:cs="Kokila"/>
          <w:b/>
          <w:sz w:val="32"/>
          <w:szCs w:val="32"/>
          <w:cs/>
          <w:lang w:bidi="hi-IN"/>
        </w:rPr>
        <w:t>ले राख्न सकेन</w:t>
      </w:r>
      <w:r w:rsidR="00D55C1B" w:rsidRPr="001B4423">
        <w:rPr>
          <w:rFonts w:ascii="Kokila" w:eastAsia="Cambria" w:hAnsi="Kokila" w:cs="Kokila"/>
          <w:b/>
          <w:sz w:val="32"/>
          <w:szCs w:val="32"/>
          <w:cs/>
          <w:lang w:bidi="hi-IN"/>
        </w:rPr>
        <w:t>।</w:t>
      </w:r>
      <w:r w:rsidR="008011F9">
        <w:rPr>
          <w:rFonts w:ascii="Kokila" w:eastAsia="Cambria" w:hAnsi="Kokila" w:cs="Kokila" w:hint="cs"/>
          <w:b/>
          <w:sz w:val="32"/>
          <w:szCs w:val="32"/>
          <w:cs/>
          <w:lang w:bidi="ne-NP"/>
        </w:rPr>
        <w:t xml:space="preserve"> पुनर्स्थापना केन्द्र</w:t>
      </w:r>
      <w:r w:rsidR="0038079C" w:rsidRPr="001B4423">
        <w:rPr>
          <w:rFonts w:ascii="Kokila" w:eastAsia="Cambria" w:hAnsi="Kokila" w:cs="Kokila"/>
          <w:b/>
          <w:sz w:val="32"/>
          <w:szCs w:val="32"/>
          <w:cs/>
          <w:lang w:bidi="hi-IN"/>
        </w:rPr>
        <w:t xml:space="preserve">का कर्मचारीहरूले रमिलाको छोरासँग र परिवारसँग </w:t>
      </w:r>
      <w:r>
        <w:rPr>
          <w:rFonts w:ascii="Kokila" w:eastAsia="Cambria" w:hAnsi="Kokila" w:cs="Kokila" w:hint="cs"/>
          <w:b/>
          <w:sz w:val="32"/>
          <w:szCs w:val="32"/>
          <w:cs/>
          <w:lang w:bidi="ne-NP"/>
        </w:rPr>
        <w:t xml:space="preserve">भेटघाट गरी </w:t>
      </w:r>
      <w:r w:rsidR="0038079C" w:rsidRPr="001B4423">
        <w:rPr>
          <w:rFonts w:ascii="Kokila" w:eastAsia="Cambria" w:hAnsi="Kokila" w:cs="Kokila"/>
          <w:b/>
          <w:sz w:val="32"/>
          <w:szCs w:val="32"/>
          <w:cs/>
          <w:lang w:bidi="hi-IN"/>
        </w:rPr>
        <w:t>परामर्श दिए</w:t>
      </w:r>
      <w:r w:rsidR="00D55C1B" w:rsidRPr="001B4423">
        <w:rPr>
          <w:rFonts w:ascii="Kokila" w:eastAsia="Cambria" w:hAnsi="Kokila" w:cs="Kokila"/>
          <w:b/>
          <w:sz w:val="32"/>
          <w:szCs w:val="32"/>
          <w:cs/>
          <w:lang w:bidi="hi-IN"/>
        </w:rPr>
        <w:t>।</w:t>
      </w:r>
      <w:r w:rsidR="0038079C" w:rsidRPr="001B4423">
        <w:rPr>
          <w:rFonts w:ascii="Kokila" w:eastAsia="Cambria" w:hAnsi="Kokila" w:cs="Kokila"/>
          <w:b/>
          <w:sz w:val="32"/>
          <w:szCs w:val="32"/>
          <w:cs/>
          <w:lang w:bidi="hi-IN"/>
        </w:rPr>
        <w:t xml:space="preserve"> अहिले छोराले</w:t>
      </w:r>
      <w:r>
        <w:rPr>
          <w:rFonts w:ascii="Kokila" w:eastAsia="Cambria" w:hAnsi="Kokila" w:cs="Kokila" w:hint="cs"/>
          <w:b/>
          <w:sz w:val="32"/>
          <w:szCs w:val="32"/>
          <w:cs/>
          <w:lang w:bidi="ne-NP"/>
        </w:rPr>
        <w:t xml:space="preserve"> आमाको हेरचार गर्ने</w:t>
      </w:r>
      <w:r w:rsidR="0038079C" w:rsidRPr="001B4423">
        <w:rPr>
          <w:rFonts w:ascii="Kokila" w:eastAsia="Cambria" w:hAnsi="Kokila" w:cs="Kokila"/>
          <w:b/>
          <w:sz w:val="32"/>
          <w:szCs w:val="32"/>
          <w:cs/>
          <w:lang w:bidi="hi-IN"/>
        </w:rPr>
        <w:t xml:space="preserve"> केही जिम्मेवारी वहन </w:t>
      </w:r>
      <w:r>
        <w:rPr>
          <w:rFonts w:ascii="Kokila" w:eastAsia="Cambria" w:hAnsi="Kokila" w:cs="Kokila" w:hint="cs"/>
          <w:b/>
          <w:sz w:val="32"/>
          <w:szCs w:val="32"/>
          <w:cs/>
          <w:lang w:bidi="ne-NP"/>
        </w:rPr>
        <w:t xml:space="preserve">गर्न </w:t>
      </w:r>
      <w:r w:rsidR="0038079C" w:rsidRPr="001B4423">
        <w:rPr>
          <w:rFonts w:ascii="Kokila" w:eastAsia="Cambria" w:hAnsi="Kokila" w:cs="Kokila"/>
          <w:b/>
          <w:sz w:val="32"/>
          <w:szCs w:val="32"/>
          <w:cs/>
          <w:lang w:bidi="hi-IN"/>
        </w:rPr>
        <w:t>थालेका छन्</w:t>
      </w:r>
      <w:r w:rsidR="00D55C1B" w:rsidRPr="001B4423">
        <w:rPr>
          <w:rFonts w:ascii="Kokila" w:eastAsia="Cambria" w:hAnsi="Kokila" w:cs="Kokila"/>
          <w:b/>
          <w:sz w:val="32"/>
          <w:szCs w:val="32"/>
          <w:cs/>
          <w:lang w:bidi="hi-IN"/>
        </w:rPr>
        <w:t>।</w:t>
      </w:r>
      <w:r w:rsidR="0038079C" w:rsidRPr="001B4423">
        <w:rPr>
          <w:rFonts w:ascii="Kokila" w:eastAsia="Cambria" w:hAnsi="Kokila" w:cs="Kokila"/>
          <w:b/>
          <w:sz w:val="32"/>
          <w:szCs w:val="32"/>
          <w:cs/>
          <w:lang w:bidi="hi-IN"/>
        </w:rPr>
        <w:t xml:space="preserve"> तर</w:t>
      </w:r>
      <w:r w:rsidR="0038079C" w:rsidRPr="001B4423">
        <w:rPr>
          <w:rFonts w:ascii="Kokila" w:eastAsia="Cambria" w:hAnsi="Kokila" w:cs="Kokila"/>
          <w:b/>
          <w:sz w:val="32"/>
          <w:szCs w:val="32"/>
        </w:rPr>
        <w:t xml:space="preserve">, </w:t>
      </w:r>
      <w:r w:rsidR="0038079C" w:rsidRPr="001B4423">
        <w:rPr>
          <w:rFonts w:ascii="Kokila" w:eastAsia="Cambria" w:hAnsi="Kokila" w:cs="Kokila"/>
          <w:b/>
          <w:sz w:val="32"/>
          <w:szCs w:val="32"/>
          <w:cs/>
          <w:lang w:bidi="hi-IN"/>
        </w:rPr>
        <w:t>उनका</w:t>
      </w:r>
      <w:r>
        <w:rPr>
          <w:rFonts w:ascii="Kokila" w:eastAsia="Cambria" w:hAnsi="Kokila" w:cs="Kokila" w:hint="cs"/>
          <w:b/>
          <w:sz w:val="32"/>
          <w:szCs w:val="32"/>
          <w:cs/>
          <w:lang w:bidi="ne-NP"/>
        </w:rPr>
        <w:t xml:space="preserve"> पति</w:t>
      </w:r>
      <w:r w:rsidR="0038079C" w:rsidRPr="001B4423">
        <w:rPr>
          <w:rFonts w:ascii="Kokila" w:eastAsia="Cambria" w:hAnsi="Kokila" w:cs="Kokila"/>
          <w:b/>
          <w:sz w:val="32"/>
          <w:szCs w:val="32"/>
          <w:cs/>
          <w:lang w:bidi="hi-IN"/>
        </w:rPr>
        <w:t xml:space="preserve"> र सौताले अझै पनि उनलाई नराम्रो व्यवहार गर्ने गरेका छन्</w:t>
      </w:r>
      <w:r w:rsidR="00D55C1B" w:rsidRPr="001B4423">
        <w:rPr>
          <w:rFonts w:ascii="Kokila" w:eastAsia="Cambria" w:hAnsi="Kokila" w:cs="Kokila"/>
          <w:b/>
          <w:sz w:val="32"/>
          <w:szCs w:val="32"/>
          <w:cs/>
          <w:lang w:bidi="hi-IN"/>
        </w:rPr>
        <w:t>।</w:t>
      </w:r>
    </w:p>
    <w:p w14:paraId="66B3F829" w14:textId="77777777" w:rsidR="00A97519" w:rsidRPr="001B4423" w:rsidRDefault="00A97519" w:rsidP="00737B27">
      <w:pPr>
        <w:rPr>
          <w:rFonts w:ascii="Kokila" w:hAnsi="Kokila" w:cs="Kokila"/>
          <w:i/>
          <w:sz w:val="32"/>
          <w:szCs w:val="32"/>
        </w:rPr>
      </w:pPr>
    </w:p>
    <w:p w14:paraId="219F2CF4" w14:textId="77777777" w:rsidR="00737B27" w:rsidRPr="001B4423" w:rsidRDefault="00737B27" w:rsidP="00737B27">
      <w:pPr>
        <w:rPr>
          <w:rFonts w:ascii="Kokila" w:hAnsi="Kokila" w:cs="Kokila"/>
          <w:i/>
          <w:sz w:val="32"/>
          <w:szCs w:val="32"/>
          <w:highlight w:val="green"/>
        </w:rPr>
      </w:pPr>
    </w:p>
    <w:p w14:paraId="728C4F06" w14:textId="77777777" w:rsidR="00737B27" w:rsidRDefault="00737B27" w:rsidP="00737B27">
      <w:pPr>
        <w:rPr>
          <w:rFonts w:ascii="Kokila" w:hAnsi="Kokila" w:cs="Kokila"/>
          <w:i/>
          <w:sz w:val="32"/>
          <w:szCs w:val="32"/>
          <w:lang w:bidi="ne-NP"/>
        </w:rPr>
      </w:pPr>
      <w:r w:rsidRPr="001B4423">
        <w:rPr>
          <w:rFonts w:ascii="Kokila" w:hAnsi="Kokila" w:cs="Kokila"/>
          <w:i/>
          <w:noProof/>
          <w:sz w:val="32"/>
          <w:szCs w:val="32"/>
          <w:lang w:bidi="ne-NP"/>
        </w:rPr>
        <w:drawing>
          <wp:inline distT="114300" distB="114300" distL="114300" distR="114300" wp14:anchorId="2D69A617" wp14:editId="49159074">
            <wp:extent cx="4224338" cy="2549310"/>
            <wp:effectExtent l="0" t="0" r="0" b="0"/>
            <wp:docPr id="8" name="image19.png" descr="type of disability card. 60% have received severe disability (blue) card, 18% have received moderate disability card (yellow). 12% have received profound disability card (red), 7% have received mild disability card (white) and 3% participants have not received any kind of disability card. "/>
            <wp:cNvGraphicFramePr/>
            <a:graphic xmlns:a="http://schemas.openxmlformats.org/drawingml/2006/main">
              <a:graphicData uri="http://schemas.openxmlformats.org/drawingml/2006/picture">
                <pic:pic xmlns:pic="http://schemas.openxmlformats.org/drawingml/2006/picture">
                  <pic:nvPicPr>
                    <pic:cNvPr id="8" name="image19.png" descr="type of disability card. 60% have received severe disability (blue) card, 18% have received moderate disability card (yellow). 12% have received profound disability card (red), 7% have received mild disability card (white) and 3% participants have not received any kind of disability card. "/>
                    <pic:cNvPicPr preferRelativeResize="0"/>
                  </pic:nvPicPr>
                  <pic:blipFill>
                    <a:blip r:embed="rId14"/>
                    <a:srcRect/>
                    <a:stretch>
                      <a:fillRect/>
                    </a:stretch>
                  </pic:blipFill>
                  <pic:spPr>
                    <a:xfrm>
                      <a:off x="0" y="0"/>
                      <a:ext cx="4224338" cy="2549310"/>
                    </a:xfrm>
                    <a:prstGeom prst="rect">
                      <a:avLst/>
                    </a:prstGeom>
                    <a:ln/>
                  </pic:spPr>
                </pic:pic>
              </a:graphicData>
            </a:graphic>
          </wp:inline>
        </w:drawing>
      </w:r>
    </w:p>
    <w:tbl>
      <w:tblPr>
        <w:tblStyle w:val="TableGrid"/>
        <w:tblW w:w="0" w:type="auto"/>
        <w:tblLook w:val="04A0" w:firstRow="1" w:lastRow="0" w:firstColumn="1" w:lastColumn="0" w:noHBand="0" w:noVBand="1"/>
      </w:tblPr>
      <w:tblGrid>
        <w:gridCol w:w="2131"/>
        <w:gridCol w:w="2161"/>
        <w:gridCol w:w="2131"/>
        <w:gridCol w:w="2117"/>
      </w:tblGrid>
      <w:tr w:rsidR="006C7761" w14:paraId="30DDC89B" w14:textId="77777777" w:rsidTr="006C7761">
        <w:tc>
          <w:tcPr>
            <w:tcW w:w="2286" w:type="dxa"/>
          </w:tcPr>
          <w:p w14:paraId="7A8D9247" w14:textId="1D797DE1" w:rsidR="006C7761" w:rsidRPr="00537FCB" w:rsidRDefault="006C7761" w:rsidP="00737B27">
            <w:pPr>
              <w:rPr>
                <w:rFonts w:ascii="Kokila" w:hAnsi="Kokila" w:cs="Kokila"/>
                <w:sz w:val="28"/>
                <w:szCs w:val="28"/>
              </w:rPr>
            </w:pPr>
            <w:r w:rsidRPr="00537FCB">
              <w:rPr>
                <w:rFonts w:ascii="Kokila" w:hAnsi="Kokila" w:cs="Kokila"/>
                <w:sz w:val="28"/>
                <w:szCs w:val="28"/>
              </w:rPr>
              <w:t>Type of Disability ID card</w:t>
            </w:r>
          </w:p>
        </w:tc>
        <w:tc>
          <w:tcPr>
            <w:tcW w:w="2286" w:type="dxa"/>
          </w:tcPr>
          <w:p w14:paraId="2431B976" w14:textId="5F4D4FE8" w:rsidR="006C7761" w:rsidRPr="00537FCB" w:rsidRDefault="006C7761" w:rsidP="00737B27">
            <w:pPr>
              <w:rPr>
                <w:rFonts w:ascii="Kokila" w:hAnsi="Kokila" w:cs="Kokila"/>
                <w:sz w:val="28"/>
                <w:szCs w:val="28"/>
                <w:cs/>
                <w:lang w:bidi="ne-NP"/>
              </w:rPr>
            </w:pPr>
            <w:r w:rsidRPr="00537FCB">
              <w:rPr>
                <w:rFonts w:ascii="Kokila" w:hAnsi="Kokila" w:cs="Kokila"/>
                <w:sz w:val="28"/>
                <w:szCs w:val="28"/>
                <w:cs/>
                <w:lang w:bidi="ne-NP"/>
              </w:rPr>
              <w:t>अपाङ्गताको प्रकारअनुसारको परिचयपत्र</w:t>
            </w:r>
          </w:p>
        </w:tc>
        <w:tc>
          <w:tcPr>
            <w:tcW w:w="2286" w:type="dxa"/>
          </w:tcPr>
          <w:p w14:paraId="22A4AD86" w14:textId="7981C956" w:rsidR="006C7761" w:rsidRPr="00537FCB" w:rsidRDefault="006C7761" w:rsidP="00737B27">
            <w:pPr>
              <w:rPr>
                <w:rFonts w:ascii="Kokila" w:hAnsi="Kokila" w:cs="Kokila"/>
                <w:sz w:val="28"/>
                <w:szCs w:val="28"/>
              </w:rPr>
            </w:pPr>
            <w:r w:rsidRPr="00537FCB">
              <w:rPr>
                <w:rFonts w:ascii="Kokila" w:hAnsi="Kokila" w:cs="Kokila"/>
                <w:sz w:val="28"/>
                <w:szCs w:val="28"/>
              </w:rPr>
              <w:t>Blue (Severe Disability)</w:t>
            </w:r>
          </w:p>
        </w:tc>
        <w:tc>
          <w:tcPr>
            <w:tcW w:w="2286" w:type="dxa"/>
          </w:tcPr>
          <w:p w14:paraId="22A1B65D" w14:textId="4F1F8367" w:rsidR="006C7761" w:rsidRPr="00537FCB" w:rsidRDefault="006C7761" w:rsidP="00737B27">
            <w:pPr>
              <w:rPr>
                <w:rFonts w:ascii="Kokila" w:hAnsi="Kokila" w:cs="Kokila"/>
                <w:sz w:val="28"/>
                <w:szCs w:val="28"/>
                <w:lang w:bidi="ne-NP"/>
              </w:rPr>
            </w:pPr>
            <w:r w:rsidRPr="00537FCB">
              <w:rPr>
                <w:rFonts w:ascii="Kokila" w:hAnsi="Kokila" w:cs="Kokila"/>
                <w:sz w:val="28"/>
                <w:szCs w:val="28"/>
                <w:cs/>
                <w:lang w:bidi="ne-NP"/>
              </w:rPr>
              <w:t>निलो (अति अशक्त अपाङ्गता)</w:t>
            </w:r>
          </w:p>
        </w:tc>
      </w:tr>
      <w:tr w:rsidR="006C7761" w14:paraId="31A429DC" w14:textId="77777777" w:rsidTr="006C7761">
        <w:tc>
          <w:tcPr>
            <w:tcW w:w="2286" w:type="dxa"/>
          </w:tcPr>
          <w:p w14:paraId="35A68EAE" w14:textId="213911B6" w:rsidR="006C7761" w:rsidRPr="00537FCB" w:rsidRDefault="006C7761" w:rsidP="00737B27">
            <w:pPr>
              <w:rPr>
                <w:rFonts w:ascii="Kokila" w:hAnsi="Kokila" w:cs="Kokila"/>
                <w:sz w:val="28"/>
                <w:szCs w:val="28"/>
              </w:rPr>
            </w:pPr>
            <w:r w:rsidRPr="00537FCB">
              <w:rPr>
                <w:rFonts w:ascii="Kokila" w:hAnsi="Kokila" w:cs="Kokila"/>
                <w:sz w:val="28"/>
                <w:szCs w:val="28"/>
              </w:rPr>
              <w:t>Red (Profound Disability)</w:t>
            </w:r>
          </w:p>
        </w:tc>
        <w:tc>
          <w:tcPr>
            <w:tcW w:w="2286" w:type="dxa"/>
          </w:tcPr>
          <w:p w14:paraId="51BC6813" w14:textId="13507BD3" w:rsidR="006C7761" w:rsidRPr="00537FCB" w:rsidRDefault="006C7761" w:rsidP="00737B27">
            <w:pPr>
              <w:rPr>
                <w:rFonts w:ascii="Kokila" w:hAnsi="Kokila" w:cs="Kokila"/>
                <w:sz w:val="28"/>
                <w:szCs w:val="28"/>
                <w:cs/>
                <w:lang w:bidi="ne-NP"/>
              </w:rPr>
            </w:pPr>
            <w:r w:rsidRPr="00537FCB">
              <w:rPr>
                <w:rFonts w:ascii="Kokila" w:hAnsi="Kokila" w:cs="Kokila"/>
                <w:sz w:val="28"/>
                <w:szCs w:val="28"/>
                <w:cs/>
                <w:lang w:bidi="ne-NP"/>
              </w:rPr>
              <w:t>रातो (पूर्ण अशक्त अपाङ्गता)</w:t>
            </w:r>
          </w:p>
        </w:tc>
        <w:tc>
          <w:tcPr>
            <w:tcW w:w="2286" w:type="dxa"/>
          </w:tcPr>
          <w:p w14:paraId="43F189F4" w14:textId="41ABB66B" w:rsidR="006C7761" w:rsidRPr="00537FCB" w:rsidRDefault="006C7761" w:rsidP="00737B27">
            <w:pPr>
              <w:rPr>
                <w:rFonts w:ascii="Kokila" w:hAnsi="Kokila" w:cs="Kokila"/>
                <w:sz w:val="28"/>
                <w:szCs w:val="28"/>
              </w:rPr>
            </w:pPr>
            <w:r w:rsidRPr="00537FCB">
              <w:rPr>
                <w:rFonts w:ascii="Kokila" w:hAnsi="Kokila" w:cs="Kokila"/>
                <w:sz w:val="28"/>
                <w:szCs w:val="28"/>
              </w:rPr>
              <w:t>Yellow (Moderate Disability)</w:t>
            </w:r>
          </w:p>
        </w:tc>
        <w:tc>
          <w:tcPr>
            <w:tcW w:w="2286" w:type="dxa"/>
          </w:tcPr>
          <w:p w14:paraId="24462272" w14:textId="4A363DF4" w:rsidR="006C7761" w:rsidRPr="00537FCB" w:rsidRDefault="006C7761" w:rsidP="00737B27">
            <w:pPr>
              <w:rPr>
                <w:rFonts w:ascii="Kokila" w:hAnsi="Kokila" w:cs="Kokila"/>
                <w:sz w:val="28"/>
                <w:szCs w:val="28"/>
                <w:lang w:bidi="ne-NP"/>
              </w:rPr>
            </w:pPr>
            <w:r w:rsidRPr="00537FCB">
              <w:rPr>
                <w:rFonts w:ascii="Kokila" w:hAnsi="Kokila" w:cs="Kokila"/>
                <w:sz w:val="28"/>
                <w:szCs w:val="28"/>
                <w:cs/>
                <w:lang w:bidi="ne-NP"/>
              </w:rPr>
              <w:t>पहेँलो (मध्यम अपाङ्गता)</w:t>
            </w:r>
          </w:p>
        </w:tc>
      </w:tr>
      <w:tr w:rsidR="006C7761" w14:paraId="457EB497" w14:textId="77777777" w:rsidTr="006C7761">
        <w:tc>
          <w:tcPr>
            <w:tcW w:w="2286" w:type="dxa"/>
          </w:tcPr>
          <w:p w14:paraId="71A5416E" w14:textId="39E28DD4" w:rsidR="006C7761" w:rsidRPr="00537FCB" w:rsidRDefault="006C7761" w:rsidP="00737B27">
            <w:pPr>
              <w:rPr>
                <w:rFonts w:ascii="Kokila" w:hAnsi="Kokila" w:cs="Kokila"/>
                <w:sz w:val="28"/>
                <w:szCs w:val="28"/>
              </w:rPr>
            </w:pPr>
            <w:r w:rsidRPr="00537FCB">
              <w:rPr>
                <w:rFonts w:ascii="Kokila" w:hAnsi="Kokila" w:cs="Kokila"/>
                <w:sz w:val="28"/>
                <w:szCs w:val="28"/>
              </w:rPr>
              <w:t>White (Mild Disability)</w:t>
            </w:r>
          </w:p>
        </w:tc>
        <w:tc>
          <w:tcPr>
            <w:tcW w:w="2286" w:type="dxa"/>
          </w:tcPr>
          <w:p w14:paraId="6BCC0B99" w14:textId="6837306D" w:rsidR="006C7761" w:rsidRPr="00537FCB" w:rsidRDefault="006C7761" w:rsidP="00737B27">
            <w:pPr>
              <w:rPr>
                <w:rFonts w:ascii="Kokila" w:hAnsi="Kokila" w:cs="Kokila"/>
                <w:sz w:val="28"/>
                <w:szCs w:val="28"/>
                <w:cs/>
                <w:lang w:bidi="ne-NP"/>
              </w:rPr>
            </w:pPr>
            <w:r w:rsidRPr="00537FCB">
              <w:rPr>
                <w:rFonts w:ascii="Kokila" w:hAnsi="Kokila" w:cs="Kokila"/>
                <w:sz w:val="28"/>
                <w:szCs w:val="28"/>
                <w:cs/>
                <w:lang w:bidi="ne-NP"/>
              </w:rPr>
              <w:t>सेतो (सामान्य अपाङ्गता)</w:t>
            </w:r>
          </w:p>
        </w:tc>
        <w:tc>
          <w:tcPr>
            <w:tcW w:w="2286" w:type="dxa"/>
          </w:tcPr>
          <w:p w14:paraId="0DE5E957" w14:textId="762A0856" w:rsidR="006C7761" w:rsidRPr="00537FCB" w:rsidRDefault="006C7761" w:rsidP="00737B27">
            <w:pPr>
              <w:rPr>
                <w:rFonts w:ascii="Kokila" w:hAnsi="Kokila" w:cs="Kokila"/>
                <w:sz w:val="28"/>
                <w:szCs w:val="28"/>
              </w:rPr>
            </w:pPr>
            <w:r w:rsidRPr="00537FCB">
              <w:rPr>
                <w:rFonts w:ascii="Kokila" w:hAnsi="Kokila" w:cs="Kokila"/>
                <w:sz w:val="28"/>
                <w:szCs w:val="28"/>
              </w:rPr>
              <w:t>No card</w:t>
            </w:r>
          </w:p>
        </w:tc>
        <w:tc>
          <w:tcPr>
            <w:tcW w:w="2286" w:type="dxa"/>
          </w:tcPr>
          <w:p w14:paraId="483572B7" w14:textId="416E4FC9" w:rsidR="006C7761" w:rsidRPr="00537FCB" w:rsidRDefault="006C7761" w:rsidP="00737B27">
            <w:pPr>
              <w:rPr>
                <w:rFonts w:ascii="Kokila" w:hAnsi="Kokila" w:cs="Kokila"/>
                <w:sz w:val="28"/>
                <w:szCs w:val="28"/>
                <w:lang w:bidi="ne-NP"/>
              </w:rPr>
            </w:pPr>
            <w:r w:rsidRPr="00537FCB">
              <w:rPr>
                <w:rFonts w:ascii="Kokila" w:hAnsi="Kokila" w:cs="Kokila"/>
                <w:sz w:val="28"/>
                <w:szCs w:val="28"/>
                <w:cs/>
                <w:lang w:bidi="ne-NP"/>
              </w:rPr>
              <w:t>परिचयपत्र नभएका</w:t>
            </w:r>
          </w:p>
        </w:tc>
      </w:tr>
    </w:tbl>
    <w:p w14:paraId="32A1145E" w14:textId="522603FC" w:rsidR="006C7761" w:rsidRPr="009F6529" w:rsidRDefault="00537FCB" w:rsidP="00737B27">
      <w:pPr>
        <w:rPr>
          <w:rFonts w:ascii="Kokila" w:hAnsi="Kokila" w:cs="Kokila"/>
          <w:i/>
          <w:iCs/>
          <w:sz w:val="30"/>
          <w:szCs w:val="27"/>
          <w:u w:val="single"/>
          <w:cs/>
          <w:lang w:bidi="ne-NP"/>
        </w:rPr>
      </w:pPr>
      <w:r w:rsidRPr="009F6529">
        <w:rPr>
          <w:rFonts w:ascii="Kokila" w:hAnsi="Kokila" w:cs="Kokila"/>
          <w:i/>
          <w:iCs/>
          <w:sz w:val="30"/>
          <w:szCs w:val="27"/>
          <w:u w:val="single"/>
          <w:cs/>
          <w:lang w:bidi="ne-NP"/>
        </w:rPr>
        <w:t>चित्रमा भएका अंग्रेजीको नेपाली उल्था</w:t>
      </w:r>
    </w:p>
    <w:p w14:paraId="0BC096D7" w14:textId="77777777" w:rsidR="00737B27" w:rsidRPr="001B4423" w:rsidRDefault="00737B27" w:rsidP="00737B27">
      <w:pPr>
        <w:rPr>
          <w:rFonts w:ascii="Kokila" w:hAnsi="Kokila" w:cs="Kokila"/>
          <w:sz w:val="32"/>
          <w:szCs w:val="32"/>
        </w:rPr>
      </w:pPr>
    </w:p>
    <w:p w14:paraId="5B9FDF70" w14:textId="619F9DF6" w:rsidR="00ED35A5" w:rsidRPr="001B4423" w:rsidRDefault="0038079C" w:rsidP="00ED35A5">
      <w:pPr>
        <w:rPr>
          <w:rFonts w:ascii="Kokila" w:eastAsia="Cambria" w:hAnsi="Kokila" w:cs="Kokila"/>
          <w:b/>
          <w:sz w:val="32"/>
          <w:szCs w:val="32"/>
        </w:rPr>
      </w:pPr>
      <w:r w:rsidRPr="001B4423">
        <w:rPr>
          <w:rFonts w:ascii="Kokila" w:eastAsia="Cambria" w:hAnsi="Kokila" w:cs="Kokila"/>
          <w:b/>
          <w:sz w:val="32"/>
          <w:szCs w:val="32"/>
          <w:cs/>
          <w:lang w:bidi="hi-IN"/>
        </w:rPr>
        <w:t xml:space="preserve">हामीले अपाङ्गता परिचयपत्र पाएका उत्तरदाताहरूसँग परिचयपत्र पाउन गाह्रो </w:t>
      </w:r>
      <w:r w:rsidR="0044263C">
        <w:rPr>
          <w:rFonts w:ascii="Kokila" w:eastAsia="Cambria" w:hAnsi="Kokila" w:cs="Kokila" w:hint="cs"/>
          <w:b/>
          <w:sz w:val="32"/>
          <w:szCs w:val="32"/>
          <w:cs/>
          <w:lang w:bidi="ne-NP"/>
        </w:rPr>
        <w:t>थियो</w:t>
      </w:r>
      <w:r w:rsidRPr="001B4423">
        <w:rPr>
          <w:rFonts w:ascii="Kokila" w:eastAsia="Cambria" w:hAnsi="Kokila" w:cs="Kokila"/>
          <w:b/>
          <w:sz w:val="32"/>
          <w:szCs w:val="32"/>
          <w:cs/>
          <w:lang w:bidi="hi-IN"/>
        </w:rPr>
        <w:t xml:space="preserve"> कि सजिलो भनेर पनि सोधेका थियौँ</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धेरैजसो (३५.१%) सहभागीले अपाङ्गता परिचयपत्र पाउन गाह्रो भएको</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३३% सहभागीहरू तटस्थ रहेका</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२६.३% सहभागीहरूले अपाङ्गता परिचयपत्र पाउन सजिलो भएको</w:t>
      </w:r>
      <w:r w:rsidRPr="001B4423">
        <w:rPr>
          <w:rFonts w:ascii="Kokila" w:eastAsia="Cambria" w:hAnsi="Kokila" w:cs="Kokila"/>
          <w:b/>
          <w:sz w:val="32"/>
          <w:szCs w:val="32"/>
        </w:rPr>
        <w:t xml:space="preserve">, </w:t>
      </w:r>
      <w:r w:rsidRPr="001B4423">
        <w:rPr>
          <w:rFonts w:ascii="Kokila" w:eastAsia="Cambria" w:hAnsi="Kokila" w:cs="Kokila"/>
          <w:b/>
          <w:sz w:val="32"/>
          <w:szCs w:val="32"/>
          <w:cs/>
          <w:lang w:bidi="hi-IN"/>
        </w:rPr>
        <w:t>३.६% ले अत्यन्तै गाह्रो भएको र २.१% ले मात्र अत्यन्तै सजिलो भएको बताएका थिए</w:t>
      </w:r>
      <w:r w:rsidR="00D55C1B" w:rsidRPr="001B4423">
        <w:rPr>
          <w:rFonts w:ascii="Kokila" w:eastAsia="Cambria" w:hAnsi="Kokila" w:cs="Kokila"/>
          <w:b/>
          <w:sz w:val="32"/>
          <w:szCs w:val="32"/>
          <w:cs/>
          <w:lang w:bidi="hi-IN"/>
        </w:rPr>
        <w:t>।</w:t>
      </w:r>
      <w:r w:rsidRPr="001B4423">
        <w:rPr>
          <w:rFonts w:ascii="Kokila" w:eastAsia="Cambria" w:hAnsi="Kokila" w:cs="Kokila"/>
          <w:b/>
          <w:sz w:val="32"/>
          <w:szCs w:val="32"/>
          <w:cs/>
          <w:lang w:bidi="hi-IN"/>
        </w:rPr>
        <w:t xml:space="preserve"> यी तथ्याङ्कहरू तलको</w:t>
      </w:r>
      <w:r w:rsidR="0044263C">
        <w:rPr>
          <w:rFonts w:ascii="Kokila" w:eastAsia="Cambria" w:hAnsi="Kokila" w:cs="Kokila" w:hint="cs"/>
          <w:b/>
          <w:sz w:val="32"/>
          <w:szCs w:val="32"/>
          <w:cs/>
          <w:lang w:bidi="ne-NP"/>
        </w:rPr>
        <w:t xml:space="preserve"> स्तम्भचित्र</w:t>
      </w:r>
      <w:r w:rsidRPr="001B4423">
        <w:rPr>
          <w:rFonts w:ascii="Kokila" w:eastAsia="Cambria" w:hAnsi="Kokila" w:cs="Kokila"/>
          <w:b/>
          <w:sz w:val="32"/>
          <w:szCs w:val="32"/>
          <w:cs/>
          <w:lang w:bidi="hi-IN"/>
        </w:rPr>
        <w:t>मार्फत</w:t>
      </w:r>
      <w:r w:rsidR="0044263C">
        <w:rPr>
          <w:rFonts w:ascii="Kokila" w:eastAsia="Cambria" w:hAnsi="Kokila" w:cs="Kokila" w:hint="cs"/>
          <w:b/>
          <w:sz w:val="32"/>
          <w:szCs w:val="32"/>
          <w:cs/>
          <w:lang w:bidi="ne-NP"/>
        </w:rPr>
        <w:t xml:space="preserve"> प्रस्ट </w:t>
      </w:r>
      <w:r w:rsidRPr="001B4423">
        <w:rPr>
          <w:rFonts w:ascii="Kokila" w:eastAsia="Cambria" w:hAnsi="Kokila" w:cs="Kokila"/>
          <w:b/>
          <w:sz w:val="32"/>
          <w:szCs w:val="32"/>
          <w:cs/>
          <w:lang w:bidi="hi-IN"/>
        </w:rPr>
        <w:t>देख्न सकिन्छ</w:t>
      </w:r>
      <w:r w:rsidR="00D55C1B" w:rsidRPr="001B4423">
        <w:rPr>
          <w:rFonts w:ascii="Kokila" w:eastAsia="Cambria" w:hAnsi="Kokila" w:cs="Kokila"/>
          <w:b/>
          <w:sz w:val="32"/>
          <w:szCs w:val="32"/>
          <w:cs/>
          <w:lang w:bidi="hi-IN"/>
        </w:rPr>
        <w:t>।</w:t>
      </w:r>
    </w:p>
    <w:p w14:paraId="7C35A850" w14:textId="77777777" w:rsidR="00A97519" w:rsidRPr="001B4423" w:rsidRDefault="00A97519" w:rsidP="00737B27">
      <w:pPr>
        <w:rPr>
          <w:rFonts w:ascii="Kokila" w:eastAsia="Cambria" w:hAnsi="Kokila" w:cs="Kokila"/>
          <w:b/>
          <w:sz w:val="32"/>
          <w:szCs w:val="32"/>
        </w:rPr>
      </w:pPr>
    </w:p>
    <w:p w14:paraId="76112467" w14:textId="77777777" w:rsidR="00737B27" w:rsidRDefault="00737B27" w:rsidP="00737B27">
      <w:pPr>
        <w:rPr>
          <w:rFonts w:ascii="Kokila" w:hAnsi="Kokila" w:cs="Kokila"/>
          <w:b/>
          <w:sz w:val="32"/>
          <w:szCs w:val="32"/>
          <w:lang w:bidi="ne-NP"/>
        </w:rPr>
      </w:pPr>
      <w:r w:rsidRPr="001B4423">
        <w:rPr>
          <w:rFonts w:ascii="Kokila" w:hAnsi="Kokila" w:cs="Kokila"/>
          <w:b/>
          <w:noProof/>
          <w:sz w:val="32"/>
          <w:szCs w:val="32"/>
          <w:lang w:bidi="ne-NP"/>
        </w:rPr>
        <w:drawing>
          <wp:inline distT="114300" distB="114300" distL="114300" distR="114300" wp14:anchorId="5B5392A6" wp14:editId="302DC259">
            <wp:extent cx="3967163" cy="2383631"/>
            <wp:effectExtent l="0" t="0" r="0" b="0"/>
            <wp:docPr id="9" name="image14.png" descr="difficulty level to get disability ID card "/>
            <wp:cNvGraphicFramePr/>
            <a:graphic xmlns:a="http://schemas.openxmlformats.org/drawingml/2006/main">
              <a:graphicData uri="http://schemas.openxmlformats.org/drawingml/2006/picture">
                <pic:pic xmlns:pic="http://schemas.openxmlformats.org/drawingml/2006/picture">
                  <pic:nvPicPr>
                    <pic:cNvPr id="9" name="image14.png" descr="difficulty level to get disability ID card "/>
                    <pic:cNvPicPr preferRelativeResize="0"/>
                  </pic:nvPicPr>
                  <pic:blipFill>
                    <a:blip r:embed="rId15"/>
                    <a:srcRect/>
                    <a:stretch>
                      <a:fillRect/>
                    </a:stretch>
                  </pic:blipFill>
                  <pic:spPr>
                    <a:xfrm>
                      <a:off x="0" y="0"/>
                      <a:ext cx="3967163" cy="2383631"/>
                    </a:xfrm>
                    <a:prstGeom prst="rect">
                      <a:avLst/>
                    </a:prstGeom>
                    <a:ln/>
                  </pic:spPr>
                </pic:pic>
              </a:graphicData>
            </a:graphic>
          </wp:inline>
        </w:drawing>
      </w:r>
    </w:p>
    <w:tbl>
      <w:tblPr>
        <w:tblStyle w:val="TableGrid"/>
        <w:tblW w:w="0" w:type="auto"/>
        <w:tblLook w:val="04A0" w:firstRow="1" w:lastRow="0" w:firstColumn="1" w:lastColumn="0" w:noHBand="0" w:noVBand="1"/>
      </w:tblPr>
      <w:tblGrid>
        <w:gridCol w:w="2149"/>
        <w:gridCol w:w="2142"/>
        <w:gridCol w:w="2136"/>
        <w:gridCol w:w="2113"/>
      </w:tblGrid>
      <w:tr w:rsidR="0044263C" w14:paraId="300F3416" w14:textId="77777777" w:rsidTr="0044263C">
        <w:tc>
          <w:tcPr>
            <w:tcW w:w="2286" w:type="dxa"/>
          </w:tcPr>
          <w:p w14:paraId="78C40F3E" w14:textId="3A66CAE8" w:rsidR="0044263C" w:rsidRPr="0044263C" w:rsidRDefault="0044263C" w:rsidP="00737B27">
            <w:pPr>
              <w:rPr>
                <w:rFonts w:ascii="Kokila" w:hAnsi="Kokila" w:cs="Kokila"/>
                <w:bCs/>
                <w:sz w:val="28"/>
                <w:szCs w:val="28"/>
                <w:lang w:bidi="ne-NP"/>
              </w:rPr>
            </w:pPr>
            <w:r w:rsidRPr="0044263C">
              <w:rPr>
                <w:rFonts w:ascii="Kokila" w:hAnsi="Kokila" w:cs="Kokila"/>
                <w:bCs/>
                <w:sz w:val="28"/>
                <w:szCs w:val="28"/>
                <w:lang w:bidi="ne-NP"/>
              </w:rPr>
              <w:t>Difficulty level to get the card</w:t>
            </w:r>
          </w:p>
        </w:tc>
        <w:tc>
          <w:tcPr>
            <w:tcW w:w="2286" w:type="dxa"/>
          </w:tcPr>
          <w:p w14:paraId="1489BF27" w14:textId="24EE5BA1" w:rsidR="0044263C" w:rsidRPr="0044263C" w:rsidRDefault="0044263C" w:rsidP="00737B27">
            <w:pPr>
              <w:rPr>
                <w:rFonts w:ascii="Kokila" w:hAnsi="Kokila" w:cs="Kokila"/>
                <w:b/>
                <w:sz w:val="28"/>
                <w:szCs w:val="28"/>
                <w:cs/>
                <w:lang w:bidi="ne-NP"/>
              </w:rPr>
            </w:pPr>
            <w:r w:rsidRPr="0044263C">
              <w:rPr>
                <w:rFonts w:ascii="Kokila" w:hAnsi="Kokila" w:cs="Kokila" w:hint="cs"/>
                <w:b/>
                <w:sz w:val="28"/>
                <w:szCs w:val="28"/>
                <w:cs/>
                <w:lang w:bidi="ne-NP"/>
              </w:rPr>
              <w:t>परिचयपत्र लिन कठिनाइको स्तर</w:t>
            </w:r>
          </w:p>
        </w:tc>
        <w:tc>
          <w:tcPr>
            <w:tcW w:w="2286" w:type="dxa"/>
          </w:tcPr>
          <w:p w14:paraId="0376F7CA" w14:textId="372C42CB" w:rsidR="0044263C" w:rsidRPr="0044263C" w:rsidRDefault="0044263C" w:rsidP="00737B27">
            <w:pPr>
              <w:rPr>
                <w:rFonts w:ascii="Kokila" w:hAnsi="Kokila" w:cs="Kokila"/>
                <w:b/>
                <w:sz w:val="28"/>
                <w:szCs w:val="28"/>
                <w:lang w:bidi="ne-NP"/>
              </w:rPr>
            </w:pPr>
            <w:r w:rsidRPr="0044263C">
              <w:rPr>
                <w:rFonts w:ascii="Kokila" w:hAnsi="Kokila" w:cs="Kokila"/>
                <w:b/>
                <w:sz w:val="28"/>
                <w:szCs w:val="28"/>
                <w:lang w:bidi="ne-NP"/>
              </w:rPr>
              <w:t>Very difficult</w:t>
            </w:r>
          </w:p>
        </w:tc>
        <w:tc>
          <w:tcPr>
            <w:tcW w:w="2286" w:type="dxa"/>
          </w:tcPr>
          <w:p w14:paraId="060CB1D7" w14:textId="6354054D" w:rsidR="0044263C" w:rsidRPr="0044263C" w:rsidRDefault="0044263C" w:rsidP="00737B27">
            <w:pPr>
              <w:rPr>
                <w:rFonts w:ascii="Kokila" w:hAnsi="Kokila" w:cs="Kokila"/>
                <w:b/>
                <w:sz w:val="28"/>
                <w:szCs w:val="28"/>
                <w:lang w:bidi="ne-NP"/>
              </w:rPr>
            </w:pPr>
            <w:r w:rsidRPr="0044263C">
              <w:rPr>
                <w:rFonts w:ascii="Kokila" w:hAnsi="Kokila" w:cs="Kokila" w:hint="cs"/>
                <w:b/>
                <w:sz w:val="28"/>
                <w:szCs w:val="28"/>
                <w:cs/>
                <w:lang w:bidi="ne-NP"/>
              </w:rPr>
              <w:t>धेरै कठिन</w:t>
            </w:r>
          </w:p>
        </w:tc>
      </w:tr>
      <w:tr w:rsidR="0044263C" w14:paraId="498CB96A" w14:textId="77777777" w:rsidTr="0044263C">
        <w:tc>
          <w:tcPr>
            <w:tcW w:w="2286" w:type="dxa"/>
          </w:tcPr>
          <w:p w14:paraId="0C505857" w14:textId="40892321" w:rsidR="0044263C" w:rsidRPr="0044263C" w:rsidRDefault="0044263C" w:rsidP="00737B27">
            <w:pPr>
              <w:rPr>
                <w:rFonts w:ascii="Kokila" w:hAnsi="Kokila" w:cs="Kokila"/>
                <w:bCs/>
                <w:sz w:val="28"/>
                <w:szCs w:val="28"/>
                <w:lang w:bidi="ne-NP"/>
              </w:rPr>
            </w:pPr>
            <w:r w:rsidRPr="0044263C">
              <w:rPr>
                <w:rFonts w:ascii="Kokila" w:hAnsi="Kokila" w:cs="Kokila"/>
                <w:bCs/>
                <w:sz w:val="28"/>
                <w:szCs w:val="28"/>
                <w:lang w:bidi="ne-NP"/>
              </w:rPr>
              <w:t>Difficult</w:t>
            </w:r>
          </w:p>
        </w:tc>
        <w:tc>
          <w:tcPr>
            <w:tcW w:w="2286" w:type="dxa"/>
          </w:tcPr>
          <w:p w14:paraId="0159C725" w14:textId="673E05E1" w:rsidR="0044263C" w:rsidRPr="0044263C" w:rsidRDefault="0044263C" w:rsidP="00737B27">
            <w:pPr>
              <w:rPr>
                <w:rFonts w:ascii="Kokila" w:hAnsi="Kokila" w:cs="Kokila"/>
                <w:b/>
                <w:sz w:val="28"/>
                <w:szCs w:val="28"/>
                <w:lang w:bidi="ne-NP"/>
              </w:rPr>
            </w:pPr>
            <w:r w:rsidRPr="0044263C">
              <w:rPr>
                <w:rFonts w:ascii="Kokila" w:hAnsi="Kokila" w:cs="Kokila" w:hint="cs"/>
                <w:b/>
                <w:sz w:val="28"/>
                <w:szCs w:val="28"/>
                <w:cs/>
                <w:lang w:bidi="ne-NP"/>
              </w:rPr>
              <w:t>कठिन</w:t>
            </w:r>
          </w:p>
        </w:tc>
        <w:tc>
          <w:tcPr>
            <w:tcW w:w="2286" w:type="dxa"/>
          </w:tcPr>
          <w:p w14:paraId="6C397921" w14:textId="2EA21346" w:rsidR="0044263C" w:rsidRPr="0044263C" w:rsidRDefault="0044263C" w:rsidP="00737B27">
            <w:pPr>
              <w:rPr>
                <w:rFonts w:ascii="Kokila" w:hAnsi="Kokila" w:cs="Kokila"/>
                <w:b/>
                <w:sz w:val="28"/>
                <w:szCs w:val="28"/>
                <w:lang w:bidi="ne-NP"/>
              </w:rPr>
            </w:pPr>
            <w:r w:rsidRPr="0044263C">
              <w:rPr>
                <w:rFonts w:ascii="Kokila" w:hAnsi="Kokila" w:cs="Kokila"/>
                <w:b/>
                <w:sz w:val="28"/>
                <w:szCs w:val="28"/>
                <w:lang w:bidi="ne-NP"/>
              </w:rPr>
              <w:t>Neutral</w:t>
            </w:r>
          </w:p>
        </w:tc>
        <w:tc>
          <w:tcPr>
            <w:tcW w:w="2286" w:type="dxa"/>
          </w:tcPr>
          <w:p w14:paraId="73E8EB03" w14:textId="295C4213" w:rsidR="0044263C" w:rsidRPr="0044263C" w:rsidRDefault="0044263C" w:rsidP="00737B27">
            <w:pPr>
              <w:rPr>
                <w:rFonts w:ascii="Kokila" w:hAnsi="Kokila" w:cs="Kokila"/>
                <w:b/>
                <w:sz w:val="28"/>
                <w:szCs w:val="28"/>
                <w:lang w:bidi="ne-NP"/>
              </w:rPr>
            </w:pPr>
            <w:r w:rsidRPr="0044263C">
              <w:rPr>
                <w:rFonts w:ascii="Kokila" w:hAnsi="Kokila" w:cs="Kokila" w:hint="cs"/>
                <w:b/>
                <w:sz w:val="28"/>
                <w:szCs w:val="28"/>
                <w:cs/>
                <w:lang w:bidi="ne-NP"/>
              </w:rPr>
              <w:t>तटस्थ</w:t>
            </w:r>
          </w:p>
        </w:tc>
      </w:tr>
      <w:tr w:rsidR="0044263C" w14:paraId="6693A2CE" w14:textId="77777777" w:rsidTr="0044263C">
        <w:tc>
          <w:tcPr>
            <w:tcW w:w="2286" w:type="dxa"/>
          </w:tcPr>
          <w:p w14:paraId="62C31CDF" w14:textId="413157C3" w:rsidR="0044263C" w:rsidRPr="0044263C" w:rsidRDefault="0044263C" w:rsidP="00737B27">
            <w:pPr>
              <w:rPr>
                <w:rFonts w:ascii="Kokila" w:hAnsi="Kokila" w:cs="Kokila"/>
                <w:bCs/>
                <w:sz w:val="28"/>
                <w:szCs w:val="28"/>
                <w:lang w:bidi="ne-NP"/>
              </w:rPr>
            </w:pPr>
            <w:r w:rsidRPr="0044263C">
              <w:rPr>
                <w:rFonts w:ascii="Kokila" w:hAnsi="Kokila" w:cs="Kokila"/>
                <w:bCs/>
                <w:sz w:val="28"/>
                <w:szCs w:val="28"/>
                <w:lang w:bidi="ne-NP"/>
              </w:rPr>
              <w:t>Easy</w:t>
            </w:r>
          </w:p>
        </w:tc>
        <w:tc>
          <w:tcPr>
            <w:tcW w:w="2286" w:type="dxa"/>
          </w:tcPr>
          <w:p w14:paraId="7237956A" w14:textId="51747323" w:rsidR="0044263C" w:rsidRPr="0044263C" w:rsidRDefault="0044263C" w:rsidP="00737B27">
            <w:pPr>
              <w:rPr>
                <w:rFonts w:ascii="Kokila" w:hAnsi="Kokila" w:cs="Kokila"/>
                <w:b/>
                <w:sz w:val="28"/>
                <w:szCs w:val="28"/>
                <w:lang w:bidi="ne-NP"/>
              </w:rPr>
            </w:pPr>
            <w:r w:rsidRPr="0044263C">
              <w:rPr>
                <w:rFonts w:ascii="Kokila" w:hAnsi="Kokila" w:cs="Kokila" w:hint="cs"/>
                <w:b/>
                <w:sz w:val="28"/>
                <w:szCs w:val="28"/>
                <w:cs/>
                <w:lang w:bidi="ne-NP"/>
              </w:rPr>
              <w:t>सजिलो</w:t>
            </w:r>
          </w:p>
        </w:tc>
        <w:tc>
          <w:tcPr>
            <w:tcW w:w="2286" w:type="dxa"/>
          </w:tcPr>
          <w:p w14:paraId="596BEDC1" w14:textId="41895DD1" w:rsidR="0044263C" w:rsidRPr="0044263C" w:rsidRDefault="0044263C" w:rsidP="00737B27">
            <w:pPr>
              <w:rPr>
                <w:rFonts w:ascii="Kokila" w:hAnsi="Kokila" w:cs="Kokila"/>
                <w:b/>
                <w:sz w:val="28"/>
                <w:szCs w:val="28"/>
                <w:lang w:bidi="ne-NP"/>
              </w:rPr>
            </w:pPr>
            <w:r w:rsidRPr="0044263C">
              <w:rPr>
                <w:rFonts w:ascii="Kokila" w:hAnsi="Kokila" w:cs="Kokila"/>
                <w:b/>
                <w:sz w:val="28"/>
                <w:szCs w:val="28"/>
                <w:lang w:bidi="ne-NP"/>
              </w:rPr>
              <w:t>Very easy</w:t>
            </w:r>
          </w:p>
        </w:tc>
        <w:tc>
          <w:tcPr>
            <w:tcW w:w="2286" w:type="dxa"/>
          </w:tcPr>
          <w:p w14:paraId="1C8CF4AF" w14:textId="3D70378E" w:rsidR="0044263C" w:rsidRPr="0044263C" w:rsidRDefault="0044263C" w:rsidP="00737B27">
            <w:pPr>
              <w:rPr>
                <w:rFonts w:ascii="Kokila" w:hAnsi="Kokila" w:cs="Kokila"/>
                <w:b/>
                <w:sz w:val="28"/>
                <w:szCs w:val="28"/>
                <w:lang w:bidi="ne-NP"/>
              </w:rPr>
            </w:pPr>
            <w:r w:rsidRPr="0044263C">
              <w:rPr>
                <w:rFonts w:ascii="Kokila" w:hAnsi="Kokila" w:cs="Kokila" w:hint="cs"/>
                <w:b/>
                <w:sz w:val="28"/>
                <w:szCs w:val="28"/>
                <w:cs/>
                <w:lang w:bidi="ne-NP"/>
              </w:rPr>
              <w:t>धेरै सजिलो</w:t>
            </w:r>
          </w:p>
        </w:tc>
      </w:tr>
    </w:tbl>
    <w:p w14:paraId="437BDD34" w14:textId="61B4BA2B" w:rsidR="0044263C" w:rsidRPr="009F6529" w:rsidRDefault="0092703D" w:rsidP="00737B27">
      <w:pPr>
        <w:rPr>
          <w:rFonts w:ascii="Kokila" w:hAnsi="Kokila" w:cs="Kokila"/>
          <w:b/>
          <w:sz w:val="32"/>
          <w:szCs w:val="32"/>
          <w:u w:val="single"/>
          <w:lang w:bidi="ne-NP"/>
        </w:rPr>
      </w:pPr>
      <w:r w:rsidRPr="009F6529">
        <w:rPr>
          <w:rFonts w:ascii="Kokila" w:hAnsi="Kokila" w:cs="Kokila" w:hint="cs"/>
          <w:b/>
          <w:sz w:val="32"/>
          <w:szCs w:val="32"/>
          <w:u w:val="single"/>
          <w:cs/>
          <w:lang w:bidi="ne-NP"/>
        </w:rPr>
        <w:t>चित्रमा भएका अंग्रेजीको नेपाली उल्था</w:t>
      </w:r>
    </w:p>
    <w:p w14:paraId="414FD995" w14:textId="23840431" w:rsidR="00ED35A5" w:rsidRPr="001B4423" w:rsidRDefault="0038079C" w:rsidP="001262F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अपाङ्गता परिचयपत्र नभएका सहभागीहरूलाई किन नपाएको भन्नेबारे पनि सोधिएको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सर्वेक्षणका ६ जना सहभागीले कुनै प्रकारको अपाङ्गता परिचयपत्र नभएको बताए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तीमध्ये ६७% ले प्रक्रिया पूरा गर्न सहयोग गर्ने कोही नभएको </w:t>
      </w:r>
      <w:r w:rsidR="00CE0237">
        <w:rPr>
          <w:rFonts w:ascii="Kokila" w:hAnsi="Kokila" w:cs="Kokila" w:hint="cs"/>
          <w:sz w:val="32"/>
          <w:szCs w:val="32"/>
          <w:cs/>
          <w:lang w:bidi="ne-NP"/>
        </w:rPr>
        <w:t xml:space="preserve">र </w:t>
      </w:r>
      <w:r w:rsidRPr="001B4423">
        <w:rPr>
          <w:rFonts w:ascii="Kokila" w:hAnsi="Kokila" w:cs="Kokila"/>
          <w:sz w:val="32"/>
          <w:szCs w:val="32"/>
          <w:cs/>
          <w:lang w:bidi="ne-NP"/>
        </w:rPr>
        <w:t>३३% ले अपाङ्गता परिचयपत्रबारे जानकारी नै नभएको बताएका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तलको पाई चार्टमा यसै विवरणलाई देखाइएको छ</w:t>
      </w:r>
      <w:r w:rsidR="00D55C1B" w:rsidRPr="001B4423">
        <w:rPr>
          <w:rFonts w:ascii="Kokila" w:hAnsi="Kokila" w:cs="Kokila"/>
          <w:sz w:val="32"/>
          <w:szCs w:val="32"/>
          <w:cs/>
          <w:lang w:bidi="ne-NP"/>
        </w:rPr>
        <w:t>।</w:t>
      </w:r>
    </w:p>
    <w:p w14:paraId="67AF20CA" w14:textId="77777777" w:rsidR="00A97519" w:rsidRPr="001B4423" w:rsidRDefault="00A97519" w:rsidP="00737B27">
      <w:pPr>
        <w:rPr>
          <w:rFonts w:ascii="Kokila" w:eastAsia="Cambria" w:hAnsi="Kokila" w:cs="Kokila"/>
          <w:sz w:val="32"/>
          <w:szCs w:val="32"/>
        </w:rPr>
      </w:pPr>
    </w:p>
    <w:p w14:paraId="3BE5DBFF" w14:textId="77777777" w:rsidR="00A97519" w:rsidRPr="001B4423" w:rsidRDefault="00A97519" w:rsidP="00737B27">
      <w:pPr>
        <w:rPr>
          <w:rFonts w:ascii="Kokila" w:eastAsia="Cambria" w:hAnsi="Kokila" w:cs="Kokila"/>
          <w:sz w:val="32"/>
          <w:szCs w:val="32"/>
        </w:rPr>
      </w:pPr>
    </w:p>
    <w:p w14:paraId="6577AB6F" w14:textId="77777777" w:rsidR="00737B27" w:rsidRPr="001B4423" w:rsidRDefault="00737B27" w:rsidP="00737B27">
      <w:pPr>
        <w:rPr>
          <w:rFonts w:ascii="Kokila" w:hAnsi="Kokila" w:cs="Kokila"/>
          <w:sz w:val="32"/>
          <w:szCs w:val="32"/>
        </w:rPr>
      </w:pPr>
    </w:p>
    <w:p w14:paraId="3AF8C127" w14:textId="77777777" w:rsidR="00737B27" w:rsidRDefault="00737B27" w:rsidP="00737B27">
      <w:pPr>
        <w:rPr>
          <w:rFonts w:ascii="Kokila" w:hAnsi="Kokila" w:cs="Kokila"/>
          <w:sz w:val="32"/>
          <w:szCs w:val="32"/>
          <w:lang w:bidi="ne-NP"/>
        </w:rPr>
      </w:pPr>
      <w:r w:rsidRPr="001B4423">
        <w:rPr>
          <w:rFonts w:ascii="Kokila" w:hAnsi="Kokila" w:cs="Kokila"/>
          <w:noProof/>
          <w:sz w:val="32"/>
          <w:szCs w:val="32"/>
          <w:lang w:bidi="ne-NP"/>
        </w:rPr>
        <w:drawing>
          <wp:inline distT="114300" distB="114300" distL="114300" distR="114300" wp14:anchorId="66859437" wp14:editId="2D93F18D">
            <wp:extent cx="4093547" cy="2466625"/>
            <wp:effectExtent l="0" t="0" r="0" b="0"/>
            <wp:docPr id="5" name="image3.png" descr="barriers for getting disability ID card"/>
            <wp:cNvGraphicFramePr/>
            <a:graphic xmlns:a="http://schemas.openxmlformats.org/drawingml/2006/main">
              <a:graphicData uri="http://schemas.openxmlformats.org/drawingml/2006/picture">
                <pic:pic xmlns:pic="http://schemas.openxmlformats.org/drawingml/2006/picture">
                  <pic:nvPicPr>
                    <pic:cNvPr id="5" name="image3.png" descr="barriers for getting disability ID card"/>
                    <pic:cNvPicPr preferRelativeResize="0"/>
                  </pic:nvPicPr>
                  <pic:blipFill>
                    <a:blip r:embed="rId16"/>
                    <a:srcRect/>
                    <a:stretch>
                      <a:fillRect/>
                    </a:stretch>
                  </pic:blipFill>
                  <pic:spPr>
                    <a:xfrm>
                      <a:off x="0" y="0"/>
                      <a:ext cx="4093547" cy="2466625"/>
                    </a:xfrm>
                    <a:prstGeom prst="rect">
                      <a:avLst/>
                    </a:prstGeom>
                    <a:ln/>
                  </pic:spPr>
                </pic:pic>
              </a:graphicData>
            </a:graphic>
          </wp:inline>
        </w:drawing>
      </w:r>
    </w:p>
    <w:tbl>
      <w:tblPr>
        <w:tblStyle w:val="TableGrid"/>
        <w:tblW w:w="0" w:type="auto"/>
        <w:tblLook w:val="04A0" w:firstRow="1" w:lastRow="0" w:firstColumn="1" w:lastColumn="0" w:noHBand="0" w:noVBand="1"/>
      </w:tblPr>
      <w:tblGrid>
        <w:gridCol w:w="3708"/>
        <w:gridCol w:w="3420"/>
      </w:tblGrid>
      <w:tr w:rsidR="009F6529" w14:paraId="74BFA390" w14:textId="77777777" w:rsidTr="009F6529">
        <w:tc>
          <w:tcPr>
            <w:tcW w:w="3708" w:type="dxa"/>
          </w:tcPr>
          <w:p w14:paraId="24EEA272" w14:textId="56509938" w:rsidR="009F6529" w:rsidRPr="0044263C" w:rsidRDefault="009F6529" w:rsidP="009F6529">
            <w:pPr>
              <w:rPr>
                <w:rFonts w:ascii="Kokila" w:hAnsi="Kokila" w:cs="Kokila"/>
                <w:bCs/>
                <w:sz w:val="28"/>
                <w:szCs w:val="28"/>
                <w:lang w:bidi="ne-NP"/>
              </w:rPr>
            </w:pPr>
            <w:r>
              <w:rPr>
                <w:rFonts w:ascii="Kokila" w:hAnsi="Kokila" w:cs="Kokila"/>
                <w:bCs/>
                <w:sz w:val="28"/>
                <w:szCs w:val="28"/>
                <w:lang w:bidi="ne-NP"/>
              </w:rPr>
              <w:t>Barriers for getting disability ID card</w:t>
            </w:r>
          </w:p>
        </w:tc>
        <w:tc>
          <w:tcPr>
            <w:tcW w:w="3420" w:type="dxa"/>
          </w:tcPr>
          <w:p w14:paraId="71DAB23F" w14:textId="36DC120F" w:rsidR="009F6529" w:rsidRPr="00842582" w:rsidRDefault="009F6529" w:rsidP="009F6529">
            <w:pPr>
              <w:rPr>
                <w:rFonts w:ascii="Kokila" w:hAnsi="Kokila" w:cs="Kokila"/>
                <w:b/>
                <w:sz w:val="30"/>
                <w:szCs w:val="30"/>
                <w:cs/>
                <w:lang w:bidi="ne-NP"/>
              </w:rPr>
            </w:pPr>
            <w:r w:rsidRPr="00842582">
              <w:rPr>
                <w:rFonts w:ascii="Kokila" w:hAnsi="Kokila" w:cs="Kokila" w:hint="cs"/>
                <w:b/>
                <w:sz w:val="30"/>
                <w:szCs w:val="30"/>
                <w:cs/>
                <w:lang w:bidi="ne-NP"/>
              </w:rPr>
              <w:t>परिचयपत्र नपाउनुका कारण</w:t>
            </w:r>
          </w:p>
        </w:tc>
      </w:tr>
      <w:tr w:rsidR="009F6529" w14:paraId="7D522EE4" w14:textId="77777777" w:rsidTr="009F6529">
        <w:tc>
          <w:tcPr>
            <w:tcW w:w="3708" w:type="dxa"/>
          </w:tcPr>
          <w:p w14:paraId="76F2C751" w14:textId="56FCABD4" w:rsidR="009F6529" w:rsidRPr="0044263C" w:rsidRDefault="009F6529" w:rsidP="00242CFC">
            <w:pPr>
              <w:rPr>
                <w:rFonts w:ascii="Kokila" w:hAnsi="Kokila" w:cs="Kokila"/>
                <w:bCs/>
                <w:sz w:val="28"/>
                <w:szCs w:val="28"/>
                <w:lang w:bidi="ne-NP"/>
              </w:rPr>
            </w:pPr>
            <w:r>
              <w:rPr>
                <w:rFonts w:ascii="Kokila" w:hAnsi="Kokila" w:cs="Kokila"/>
                <w:bCs/>
                <w:sz w:val="28"/>
                <w:szCs w:val="28"/>
                <w:lang w:bidi="ne-NP"/>
              </w:rPr>
              <w:t>I am not aware of the disability card</w:t>
            </w:r>
          </w:p>
        </w:tc>
        <w:tc>
          <w:tcPr>
            <w:tcW w:w="3420" w:type="dxa"/>
          </w:tcPr>
          <w:p w14:paraId="5AD55FF1" w14:textId="168672DD" w:rsidR="009F6529" w:rsidRPr="00842582" w:rsidRDefault="00842582" w:rsidP="00242CFC">
            <w:pPr>
              <w:rPr>
                <w:rFonts w:ascii="Kokila" w:hAnsi="Kokila" w:cs="Kokila"/>
                <w:b/>
                <w:sz w:val="28"/>
                <w:szCs w:val="28"/>
                <w:lang w:bidi="ne-NP"/>
              </w:rPr>
            </w:pPr>
            <w:r w:rsidRPr="00842582">
              <w:rPr>
                <w:rFonts w:ascii="Kokila" w:hAnsi="Kokila" w:cs="Kokila"/>
                <w:sz w:val="28"/>
                <w:szCs w:val="28"/>
                <w:cs/>
                <w:lang w:bidi="ne-NP"/>
              </w:rPr>
              <w:t>अपाङ्गता परिचयपत्रबारे जानकारी नै नभएको</w:t>
            </w:r>
          </w:p>
        </w:tc>
      </w:tr>
      <w:tr w:rsidR="009F6529" w14:paraId="467313CC" w14:textId="77777777" w:rsidTr="009F6529">
        <w:tc>
          <w:tcPr>
            <w:tcW w:w="3708" w:type="dxa"/>
          </w:tcPr>
          <w:p w14:paraId="54DDD318" w14:textId="03717766" w:rsidR="009F6529" w:rsidRPr="0044263C" w:rsidRDefault="009F6529" w:rsidP="009F6529">
            <w:pPr>
              <w:rPr>
                <w:rFonts w:ascii="Kokila" w:hAnsi="Kokila" w:cs="Kokila"/>
                <w:bCs/>
                <w:sz w:val="28"/>
                <w:szCs w:val="28"/>
                <w:lang w:bidi="ne-NP"/>
              </w:rPr>
            </w:pPr>
            <w:r>
              <w:rPr>
                <w:rFonts w:ascii="Kokila" w:hAnsi="Kokila" w:cs="Kokila"/>
                <w:bCs/>
                <w:sz w:val="28"/>
                <w:szCs w:val="28"/>
                <w:lang w:bidi="ne-NP"/>
              </w:rPr>
              <w:t>There is no one to help me with the process of getting the ID card</w:t>
            </w:r>
          </w:p>
        </w:tc>
        <w:tc>
          <w:tcPr>
            <w:tcW w:w="3420" w:type="dxa"/>
          </w:tcPr>
          <w:p w14:paraId="5CF819B5" w14:textId="11DCA8D9" w:rsidR="009F6529" w:rsidRPr="00842582" w:rsidRDefault="00842582" w:rsidP="00242CFC">
            <w:pPr>
              <w:rPr>
                <w:rFonts w:ascii="Kokila" w:hAnsi="Kokila" w:cs="Kokila"/>
                <w:b/>
                <w:sz w:val="28"/>
                <w:szCs w:val="28"/>
                <w:lang w:bidi="ne-NP"/>
              </w:rPr>
            </w:pPr>
            <w:r w:rsidRPr="00842582">
              <w:rPr>
                <w:rFonts w:ascii="Kokila" w:hAnsi="Kokila" w:cs="Kokila"/>
                <w:sz w:val="28"/>
                <w:szCs w:val="28"/>
                <w:cs/>
                <w:lang w:bidi="ne-NP"/>
              </w:rPr>
              <w:t>प्रक्रिया पूरा गर्न सहयोग गर्ने कोही नभएको</w:t>
            </w:r>
          </w:p>
        </w:tc>
      </w:tr>
    </w:tbl>
    <w:p w14:paraId="47CB642F" w14:textId="77777777" w:rsidR="009F6529" w:rsidRPr="00842582" w:rsidRDefault="009F6529" w:rsidP="009F6529">
      <w:pPr>
        <w:rPr>
          <w:rFonts w:ascii="Kokila" w:hAnsi="Kokila" w:cs="Kokila"/>
          <w:b/>
          <w:i/>
          <w:iCs/>
          <w:sz w:val="30"/>
          <w:szCs w:val="30"/>
          <w:u w:val="single"/>
          <w:lang w:bidi="ne-NP"/>
        </w:rPr>
      </w:pPr>
      <w:r w:rsidRPr="00842582">
        <w:rPr>
          <w:rFonts w:ascii="Kokila" w:hAnsi="Kokila" w:cs="Kokila" w:hint="cs"/>
          <w:b/>
          <w:i/>
          <w:iCs/>
          <w:sz w:val="30"/>
          <w:szCs w:val="30"/>
          <w:u w:val="single"/>
          <w:cs/>
          <w:lang w:bidi="ne-NP"/>
        </w:rPr>
        <w:t>चित्रमा भएका अंग्रेजीको नेपाली उल्था</w:t>
      </w:r>
    </w:p>
    <w:p w14:paraId="3E0D7281" w14:textId="77777777" w:rsidR="009F6529" w:rsidRDefault="009F6529" w:rsidP="00737B27">
      <w:pPr>
        <w:rPr>
          <w:rFonts w:ascii="Kokila" w:hAnsi="Kokila" w:cs="Kokila"/>
          <w:sz w:val="32"/>
          <w:szCs w:val="32"/>
          <w:lang w:bidi="ne-NP"/>
        </w:rPr>
      </w:pPr>
    </w:p>
    <w:p w14:paraId="337BBE8B" w14:textId="27A76ADD" w:rsidR="009F6529" w:rsidRDefault="009F6529" w:rsidP="00737B27">
      <w:pPr>
        <w:rPr>
          <w:rFonts w:ascii="Kokila" w:hAnsi="Kokila" w:cs="Kokila"/>
          <w:sz w:val="32"/>
          <w:szCs w:val="32"/>
          <w:lang w:bidi="ne-NP"/>
        </w:rPr>
      </w:pPr>
    </w:p>
    <w:p w14:paraId="7416CA5C" w14:textId="5CC1348E" w:rsidR="00737B27" w:rsidRPr="008C5978" w:rsidRDefault="0038079C" w:rsidP="00737B27">
      <w:pPr>
        <w:pStyle w:val="Heading3"/>
        <w:rPr>
          <w:rFonts w:ascii="Kokila" w:eastAsia="Times New Roman" w:hAnsi="Kokila" w:cs="Kokila"/>
          <w:b w:val="0"/>
          <w:bCs/>
          <w:sz w:val="32"/>
          <w:szCs w:val="32"/>
        </w:rPr>
      </w:pPr>
      <w:bookmarkStart w:id="55" w:name="_9ry6qrlfspjd" w:colFirst="0" w:colLast="0"/>
      <w:bookmarkStart w:id="56" w:name="_Toc211901620"/>
      <w:bookmarkEnd w:id="55"/>
      <w:r w:rsidRPr="008C5978">
        <w:rPr>
          <w:rFonts w:ascii="Kokila" w:eastAsia="Cambria" w:hAnsi="Kokila" w:cs="Kokila"/>
          <w:b w:val="0"/>
          <w:bCs/>
          <w:sz w:val="32"/>
          <w:szCs w:val="32"/>
          <w:cs/>
          <w:lang w:bidi="ne-NP"/>
        </w:rPr>
        <w:t>उमेर, वैवाहिक स्थिति र छोराछोरी</w:t>
      </w:r>
      <w:bookmarkEnd w:id="56"/>
      <w:r w:rsidR="00737B27" w:rsidRPr="008C5978">
        <w:rPr>
          <w:rFonts w:ascii="Kokila" w:eastAsia="Cambria" w:hAnsi="Kokila" w:cs="Kokila"/>
          <w:b w:val="0"/>
          <w:bCs/>
          <w:sz w:val="32"/>
          <w:szCs w:val="32"/>
        </w:rPr>
        <w:t xml:space="preserve"> </w:t>
      </w:r>
    </w:p>
    <w:p w14:paraId="295E196B" w14:textId="77777777" w:rsidR="00737B27" w:rsidRDefault="00737B27" w:rsidP="00737B27">
      <w:pPr>
        <w:rPr>
          <w:rFonts w:ascii="Kokila" w:hAnsi="Kokila" w:cs="Kokila"/>
          <w:b/>
          <w:sz w:val="32"/>
          <w:szCs w:val="32"/>
          <w:lang w:bidi="ne-NP"/>
        </w:rPr>
      </w:pPr>
      <w:r w:rsidRPr="001B4423">
        <w:rPr>
          <w:rFonts w:ascii="Kokila" w:hAnsi="Kokila" w:cs="Kokila"/>
          <w:b/>
          <w:noProof/>
          <w:sz w:val="32"/>
          <w:szCs w:val="32"/>
          <w:lang w:bidi="ne-NP"/>
        </w:rPr>
        <w:drawing>
          <wp:inline distT="114300" distB="114300" distL="114300" distR="114300" wp14:anchorId="1FA67375" wp14:editId="4FA8230C">
            <wp:extent cx="4130719" cy="2482403"/>
            <wp:effectExtent l="0" t="0" r="0" b="0"/>
            <wp:docPr id="6" name="image6.png" descr="age of research participants"/>
            <wp:cNvGraphicFramePr/>
            <a:graphic xmlns:a="http://schemas.openxmlformats.org/drawingml/2006/main">
              <a:graphicData uri="http://schemas.openxmlformats.org/drawingml/2006/picture">
                <pic:pic xmlns:pic="http://schemas.openxmlformats.org/drawingml/2006/picture">
                  <pic:nvPicPr>
                    <pic:cNvPr id="6" name="image6.png" descr="age of research participants"/>
                    <pic:cNvPicPr preferRelativeResize="0"/>
                  </pic:nvPicPr>
                  <pic:blipFill>
                    <a:blip r:embed="rId17"/>
                    <a:srcRect/>
                    <a:stretch>
                      <a:fillRect/>
                    </a:stretch>
                  </pic:blipFill>
                  <pic:spPr>
                    <a:xfrm>
                      <a:off x="0" y="0"/>
                      <a:ext cx="4130719" cy="2482403"/>
                    </a:xfrm>
                    <a:prstGeom prst="rect">
                      <a:avLst/>
                    </a:prstGeom>
                    <a:ln/>
                  </pic:spPr>
                </pic:pic>
              </a:graphicData>
            </a:graphic>
          </wp:inline>
        </w:drawing>
      </w:r>
    </w:p>
    <w:p w14:paraId="20FC7D36" w14:textId="19E6DB65" w:rsidR="00E57FDD" w:rsidRPr="001B4423" w:rsidRDefault="00DF75B0" w:rsidP="00737B27">
      <w:pPr>
        <w:rPr>
          <w:rFonts w:ascii="Kokila" w:hAnsi="Kokila" w:cs="Kokila"/>
          <w:sz w:val="32"/>
          <w:szCs w:val="32"/>
        </w:rPr>
      </w:pPr>
      <w:r w:rsidRPr="008C5978">
        <w:rPr>
          <w:rFonts w:ascii="Kokila" w:hAnsi="Kokila" w:cs="Kokila"/>
          <w:b/>
          <w:bCs/>
          <w:sz w:val="32"/>
          <w:szCs w:val="32"/>
          <w:cs/>
          <w:lang w:bidi="hi-IN"/>
        </w:rPr>
        <w:t>चित्रको व्याख्या</w:t>
      </w:r>
      <w:r w:rsidR="008C5978">
        <w:rPr>
          <w:rFonts w:ascii="Kokila" w:hAnsi="Kokila" w:cs="Kokila" w:hint="cs"/>
          <w:sz w:val="32"/>
          <w:szCs w:val="32"/>
          <w:cs/>
          <w:lang w:bidi="ne-NP"/>
        </w:rPr>
        <w:t xml:space="preserve"> </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३५% सहभागीहरूको उमेर ३०</w:t>
      </w:r>
      <w:r w:rsidRPr="001B4423">
        <w:rPr>
          <w:rFonts w:ascii="Kokila" w:hAnsi="Kokila" w:cs="Kokila"/>
          <w:sz w:val="32"/>
          <w:szCs w:val="32"/>
        </w:rPr>
        <w:t>–</w:t>
      </w:r>
      <w:r w:rsidRPr="001B4423">
        <w:rPr>
          <w:rFonts w:ascii="Kokila" w:hAnsi="Kokila" w:cs="Kokila"/>
          <w:sz w:val="32"/>
          <w:szCs w:val="32"/>
          <w:cs/>
          <w:lang w:bidi="hi-IN"/>
        </w:rPr>
        <w:t>३९ वर्ष बीचमा छ भने ३३.५% सहभागीहरूको उमेर २०</w:t>
      </w:r>
      <w:r w:rsidRPr="001B4423">
        <w:rPr>
          <w:rFonts w:ascii="Kokila" w:hAnsi="Kokila" w:cs="Kokila"/>
          <w:sz w:val="32"/>
          <w:szCs w:val="32"/>
        </w:rPr>
        <w:t>–</w:t>
      </w:r>
      <w:r w:rsidRPr="001B4423">
        <w:rPr>
          <w:rFonts w:ascii="Kokila" w:hAnsi="Kokila" w:cs="Kokila"/>
          <w:sz w:val="32"/>
          <w:szCs w:val="32"/>
          <w:cs/>
          <w:lang w:bidi="hi-IN"/>
        </w:rPr>
        <w:t>२९ वर्ष बीचमा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१६% सहभागीहरू ४०</w:t>
      </w:r>
      <w:r w:rsidRPr="001B4423">
        <w:rPr>
          <w:rFonts w:ascii="Kokila" w:hAnsi="Kokila" w:cs="Kokila"/>
          <w:sz w:val="32"/>
          <w:szCs w:val="32"/>
        </w:rPr>
        <w:t>–</w:t>
      </w:r>
      <w:r w:rsidRPr="001B4423">
        <w:rPr>
          <w:rFonts w:ascii="Kokila" w:hAnsi="Kokila" w:cs="Kokila"/>
          <w:sz w:val="32"/>
          <w:szCs w:val="32"/>
          <w:cs/>
          <w:lang w:bidi="hi-IN"/>
        </w:rPr>
        <w:t>४९ वर्ष उमेर समूहका छन्</w:t>
      </w:r>
      <w:r w:rsidRPr="001B4423">
        <w:rPr>
          <w:rFonts w:ascii="Kokila" w:hAnsi="Kokila" w:cs="Kokila"/>
          <w:sz w:val="32"/>
          <w:szCs w:val="32"/>
        </w:rPr>
        <w:t xml:space="preserve">, </w:t>
      </w:r>
      <w:r w:rsidRPr="001B4423">
        <w:rPr>
          <w:rFonts w:ascii="Kokila" w:hAnsi="Kokila" w:cs="Kokila"/>
          <w:sz w:val="32"/>
          <w:szCs w:val="32"/>
          <w:cs/>
          <w:lang w:bidi="hi-IN"/>
        </w:rPr>
        <w:t>८.५% सहभागीहरूको उमेर २० वर्षभन्दा कम (तर १८ वर्षभन्दा माथि) छ</w:t>
      </w:r>
      <w:r w:rsidRPr="001B4423">
        <w:rPr>
          <w:rFonts w:ascii="Kokila" w:hAnsi="Kokila" w:cs="Kokila"/>
          <w:sz w:val="32"/>
          <w:szCs w:val="32"/>
        </w:rPr>
        <w:t xml:space="preserve">, </w:t>
      </w:r>
      <w:r w:rsidRPr="001B4423">
        <w:rPr>
          <w:rFonts w:ascii="Kokila" w:hAnsi="Kokila" w:cs="Kokila"/>
          <w:sz w:val="32"/>
          <w:szCs w:val="32"/>
          <w:cs/>
          <w:lang w:bidi="hi-IN"/>
        </w:rPr>
        <w:t>र ७% सहभागीहरूको उमेर ५० वर्षभन्दा माथि छ</w:t>
      </w:r>
      <w:r w:rsidR="00D55C1B" w:rsidRPr="001B4423">
        <w:rPr>
          <w:rFonts w:ascii="Kokila" w:hAnsi="Kokila" w:cs="Kokila"/>
          <w:sz w:val="32"/>
          <w:szCs w:val="32"/>
          <w:cs/>
          <w:lang w:bidi="hi-IN"/>
        </w:rPr>
        <w:t>।</w:t>
      </w:r>
    </w:p>
    <w:p w14:paraId="56836A11" w14:textId="77777777" w:rsidR="00737B27" w:rsidRPr="001B4423" w:rsidRDefault="00737B27" w:rsidP="00737B27">
      <w:pPr>
        <w:rPr>
          <w:rFonts w:ascii="Kokila" w:hAnsi="Kokila" w:cs="Kokila"/>
          <w:sz w:val="32"/>
          <w:szCs w:val="32"/>
        </w:rPr>
      </w:pPr>
    </w:p>
    <w:p w14:paraId="0A88F475" w14:textId="77777777" w:rsidR="00737B27" w:rsidRPr="001B4423" w:rsidRDefault="00737B27" w:rsidP="00737B27">
      <w:pPr>
        <w:rPr>
          <w:rFonts w:ascii="Kokila" w:hAnsi="Kokila" w:cs="Kokila"/>
          <w:sz w:val="32"/>
          <w:szCs w:val="32"/>
        </w:rPr>
      </w:pPr>
    </w:p>
    <w:tbl>
      <w:tblPr>
        <w:tblW w:w="8325" w:type="dxa"/>
        <w:tblBorders>
          <w:top w:val="nil"/>
          <w:left w:val="nil"/>
          <w:bottom w:val="nil"/>
          <w:right w:val="nil"/>
          <w:insideH w:val="nil"/>
          <w:insideV w:val="nil"/>
        </w:tblBorders>
        <w:tblLayout w:type="fixed"/>
        <w:tblLook w:val="0600" w:firstRow="0" w:lastRow="0" w:firstColumn="0" w:lastColumn="0" w:noHBand="1" w:noVBand="1"/>
        <w:tblCaption w:val="Marital Status"/>
        <w:tblDescription w:val="73% participants are unmarried and 27% are married."/>
      </w:tblPr>
      <w:tblGrid>
        <w:gridCol w:w="4185"/>
        <w:gridCol w:w="1695"/>
        <w:gridCol w:w="2445"/>
      </w:tblGrid>
      <w:tr w:rsidR="00DF75B0" w:rsidRPr="001B4423" w14:paraId="7E3EFD37" w14:textId="77777777" w:rsidTr="000238CC">
        <w:trPr>
          <w:trHeight w:val="400"/>
        </w:trPr>
        <w:tc>
          <w:tcPr>
            <w:tcW w:w="41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316DDA8" w14:textId="1804DAE9" w:rsidR="00DF75B0" w:rsidRPr="00927E79" w:rsidRDefault="00DF75B0" w:rsidP="00E57FDD">
            <w:pPr>
              <w:rPr>
                <w:rFonts w:ascii="Kokila" w:eastAsia="Cambria" w:hAnsi="Kokila" w:cs="Kokila"/>
                <w:b/>
                <w:bCs/>
                <w:sz w:val="32"/>
                <w:szCs w:val="32"/>
              </w:rPr>
            </w:pPr>
            <w:r w:rsidRPr="00927E79">
              <w:rPr>
                <w:rFonts w:ascii="Kokila" w:hAnsi="Kokila" w:cs="Kokila"/>
                <w:b/>
                <w:bCs/>
                <w:sz w:val="32"/>
                <w:szCs w:val="32"/>
                <w:cs/>
                <w:lang w:bidi="hi-IN"/>
              </w:rPr>
              <w:t>वैवाहिक स्थिति</w:t>
            </w:r>
          </w:p>
        </w:tc>
        <w:tc>
          <w:tcPr>
            <w:tcW w:w="169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F4255DD" w14:textId="7BC1FCB2" w:rsidR="00DF75B0" w:rsidRPr="00927E79" w:rsidRDefault="00AF46CA" w:rsidP="00E57FDD">
            <w:pPr>
              <w:rPr>
                <w:rFonts w:ascii="Kokila" w:eastAsia="Cambria" w:hAnsi="Kokila" w:cs="Kokila"/>
                <w:b/>
                <w:bCs/>
                <w:sz w:val="32"/>
                <w:szCs w:val="32"/>
              </w:rPr>
            </w:pPr>
            <w:r w:rsidRPr="00927E79">
              <w:rPr>
                <w:rFonts w:ascii="Kokila" w:hAnsi="Kokila" w:cs="Kokila"/>
                <w:b/>
                <w:bCs/>
                <w:sz w:val="32"/>
                <w:szCs w:val="32"/>
                <w:cs/>
                <w:lang w:bidi="hi-IN"/>
              </w:rPr>
              <w:t>सङ्ख्या</w:t>
            </w:r>
          </w:p>
        </w:tc>
        <w:tc>
          <w:tcPr>
            <w:tcW w:w="24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EE4E557" w14:textId="4897366B" w:rsidR="00DF75B0" w:rsidRPr="00927E79" w:rsidRDefault="00DF75B0" w:rsidP="00E57FDD">
            <w:pPr>
              <w:rPr>
                <w:rFonts w:ascii="Kokila" w:eastAsia="Cambria" w:hAnsi="Kokila" w:cs="Kokila"/>
                <w:b/>
                <w:bCs/>
                <w:sz w:val="32"/>
                <w:szCs w:val="32"/>
              </w:rPr>
            </w:pPr>
            <w:r w:rsidRPr="00927E79">
              <w:rPr>
                <w:rFonts w:ascii="Kokila" w:hAnsi="Kokila" w:cs="Kokila"/>
                <w:b/>
                <w:bCs/>
                <w:sz w:val="32"/>
                <w:szCs w:val="32"/>
                <w:cs/>
                <w:lang w:bidi="hi-IN"/>
              </w:rPr>
              <w:t>प्रतिशत</w:t>
            </w:r>
          </w:p>
        </w:tc>
      </w:tr>
      <w:tr w:rsidR="00DF75B0" w:rsidRPr="001B4423" w14:paraId="03891189" w14:textId="77777777" w:rsidTr="000238CC">
        <w:trPr>
          <w:trHeight w:val="400"/>
        </w:trPr>
        <w:tc>
          <w:tcPr>
            <w:tcW w:w="41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185132D" w14:textId="2911A011" w:rsidR="00DF75B0" w:rsidRPr="001B4423" w:rsidRDefault="00DF75B0" w:rsidP="00E57FDD">
            <w:pPr>
              <w:rPr>
                <w:rFonts w:ascii="Kokila" w:eastAsia="Cambria" w:hAnsi="Kokila" w:cs="Kokila"/>
                <w:sz w:val="32"/>
                <w:szCs w:val="32"/>
              </w:rPr>
            </w:pPr>
            <w:r w:rsidRPr="001B4423">
              <w:rPr>
                <w:rFonts w:ascii="Kokila" w:hAnsi="Kokila" w:cs="Kokila"/>
                <w:sz w:val="32"/>
                <w:szCs w:val="32"/>
                <w:cs/>
                <w:lang w:bidi="hi-IN"/>
              </w:rPr>
              <w:t>विवाहित</w:t>
            </w:r>
          </w:p>
        </w:tc>
        <w:tc>
          <w:tcPr>
            <w:tcW w:w="169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93D8A46" w14:textId="59F6E22D"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५४</w:t>
            </w:r>
          </w:p>
        </w:tc>
        <w:tc>
          <w:tcPr>
            <w:tcW w:w="24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8EE92F8" w14:textId="625F0B7C"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२७</w:t>
            </w:r>
          </w:p>
        </w:tc>
      </w:tr>
      <w:tr w:rsidR="00DF75B0" w:rsidRPr="001B4423" w14:paraId="035C3989" w14:textId="77777777" w:rsidTr="000238CC">
        <w:trPr>
          <w:trHeight w:val="400"/>
        </w:trPr>
        <w:tc>
          <w:tcPr>
            <w:tcW w:w="41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C72554A" w14:textId="3D02AB42" w:rsidR="00DF75B0" w:rsidRPr="001B4423" w:rsidRDefault="00DF75B0" w:rsidP="00E57FDD">
            <w:pPr>
              <w:rPr>
                <w:rFonts w:ascii="Kokila" w:eastAsia="Cambria" w:hAnsi="Kokila" w:cs="Kokila"/>
                <w:sz w:val="32"/>
                <w:szCs w:val="32"/>
              </w:rPr>
            </w:pPr>
            <w:r w:rsidRPr="001B4423">
              <w:rPr>
                <w:rFonts w:ascii="Kokila" w:hAnsi="Kokila" w:cs="Kokila"/>
                <w:sz w:val="32"/>
                <w:szCs w:val="32"/>
                <w:cs/>
                <w:lang w:bidi="hi-IN"/>
              </w:rPr>
              <w:t>अविवाहित</w:t>
            </w:r>
          </w:p>
        </w:tc>
        <w:tc>
          <w:tcPr>
            <w:tcW w:w="169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93ECB48" w14:textId="457B1F1E"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१४६</w:t>
            </w:r>
          </w:p>
        </w:tc>
        <w:tc>
          <w:tcPr>
            <w:tcW w:w="24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9094300" w14:textId="17623B5A"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७३</w:t>
            </w:r>
          </w:p>
        </w:tc>
      </w:tr>
      <w:tr w:rsidR="00DF75B0" w:rsidRPr="001B4423" w14:paraId="25804608" w14:textId="77777777" w:rsidTr="000238CC">
        <w:trPr>
          <w:trHeight w:val="400"/>
        </w:trPr>
        <w:tc>
          <w:tcPr>
            <w:tcW w:w="41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417EAC8" w14:textId="412081B8" w:rsidR="00DF75B0" w:rsidRPr="001B4423" w:rsidRDefault="00DF75B0" w:rsidP="005F26AD">
            <w:pPr>
              <w:rPr>
                <w:rFonts w:ascii="Kokila" w:eastAsia="Cambria" w:hAnsi="Kokila" w:cs="Kokila"/>
                <w:b/>
                <w:sz w:val="32"/>
                <w:szCs w:val="32"/>
              </w:rPr>
            </w:pPr>
            <w:r w:rsidRPr="001B4423">
              <w:rPr>
                <w:rFonts w:ascii="Kokila" w:hAnsi="Kokila" w:cs="Kokila"/>
                <w:sz w:val="32"/>
                <w:szCs w:val="32"/>
                <w:cs/>
                <w:lang w:bidi="hi-IN"/>
              </w:rPr>
              <w:t>कुल</w:t>
            </w:r>
          </w:p>
        </w:tc>
        <w:tc>
          <w:tcPr>
            <w:tcW w:w="169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4969C00" w14:textId="5B7DBAC7" w:rsidR="00DF75B0" w:rsidRPr="001B4423" w:rsidRDefault="00DF75B0" w:rsidP="005F26AD">
            <w:pPr>
              <w:rPr>
                <w:rFonts w:ascii="Kokila" w:eastAsia="Cambria" w:hAnsi="Kokila" w:cs="Kokila"/>
                <w:b/>
                <w:sz w:val="32"/>
                <w:szCs w:val="32"/>
              </w:rPr>
            </w:pPr>
            <w:r w:rsidRPr="001B4423">
              <w:rPr>
                <w:rFonts w:ascii="Kokila" w:hAnsi="Kokila" w:cs="Kokila"/>
                <w:sz w:val="32"/>
                <w:szCs w:val="32"/>
                <w:cs/>
                <w:lang w:bidi="hi-IN"/>
              </w:rPr>
              <w:t>२००</w:t>
            </w:r>
          </w:p>
        </w:tc>
        <w:tc>
          <w:tcPr>
            <w:tcW w:w="24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0EB7F52" w14:textId="3E0965AE" w:rsidR="00DF75B0" w:rsidRPr="001B4423" w:rsidRDefault="00DF75B0" w:rsidP="005F26AD">
            <w:pPr>
              <w:rPr>
                <w:rFonts w:ascii="Kokila" w:eastAsia="Cambria" w:hAnsi="Kokila" w:cs="Kokila"/>
                <w:b/>
                <w:sz w:val="32"/>
                <w:szCs w:val="32"/>
              </w:rPr>
            </w:pPr>
            <w:r w:rsidRPr="001B4423">
              <w:rPr>
                <w:rFonts w:ascii="Kokila" w:hAnsi="Kokila" w:cs="Kokila"/>
                <w:sz w:val="32"/>
                <w:szCs w:val="32"/>
                <w:cs/>
                <w:lang w:bidi="hi-IN"/>
              </w:rPr>
              <w:t>१००</w:t>
            </w:r>
          </w:p>
        </w:tc>
      </w:tr>
    </w:tbl>
    <w:p w14:paraId="609C8F28" w14:textId="77777777" w:rsidR="00737B27" w:rsidRPr="001B4423" w:rsidRDefault="00737B27" w:rsidP="00737B27">
      <w:pPr>
        <w:rPr>
          <w:rFonts w:ascii="Kokila" w:hAnsi="Kokila" w:cs="Kokila"/>
          <w:sz w:val="32"/>
          <w:szCs w:val="32"/>
        </w:rPr>
      </w:pPr>
    </w:p>
    <w:p w14:paraId="046F0064" w14:textId="77777777" w:rsidR="00587B3F" w:rsidRDefault="00DF75B0" w:rsidP="00ED35A5">
      <w:pPr>
        <w:rPr>
          <w:rFonts w:ascii="Kokila" w:hAnsi="Kokila" w:cs="Kokila"/>
          <w:sz w:val="32"/>
          <w:szCs w:val="32"/>
          <w:lang w:bidi="hi-IN"/>
        </w:rPr>
      </w:pPr>
      <w:r w:rsidRPr="00927E79">
        <w:rPr>
          <w:rFonts w:ascii="Kokila" w:hAnsi="Kokila" w:cs="Kokila"/>
          <w:b/>
          <w:bCs/>
          <w:sz w:val="32"/>
          <w:szCs w:val="32"/>
          <w:cs/>
          <w:lang w:bidi="hi-IN"/>
        </w:rPr>
        <w:t>तालिकाको व्याख्या</w:t>
      </w:r>
      <w:r w:rsidR="00927E79">
        <w:rPr>
          <w:rFonts w:ascii="Kokila" w:hAnsi="Kokila" w:cs="Kokila" w:hint="cs"/>
          <w:sz w:val="32"/>
          <w:szCs w:val="32"/>
          <w:cs/>
          <w:lang w:bidi="ne-NP"/>
        </w:rPr>
        <w:t xml:space="preserve"> </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कुल सहभागीमध्ये ७३% अविवाहित र २७% विवाहित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p>
    <w:p w14:paraId="011E63B3" w14:textId="77777777" w:rsidR="00587B3F" w:rsidRDefault="00587B3F" w:rsidP="00ED35A5">
      <w:pPr>
        <w:rPr>
          <w:rFonts w:ascii="Kokila" w:hAnsi="Kokila" w:cs="Kokila"/>
          <w:sz w:val="32"/>
          <w:szCs w:val="32"/>
          <w:lang w:bidi="hi-IN"/>
        </w:rPr>
      </w:pPr>
    </w:p>
    <w:p w14:paraId="3D3B6204" w14:textId="316EC23D" w:rsidR="00A97519" w:rsidRPr="001B4423" w:rsidRDefault="00DF75B0" w:rsidP="00ED35A5">
      <w:pPr>
        <w:rPr>
          <w:rFonts w:ascii="Kokila" w:hAnsi="Kokila" w:cs="Kokila"/>
          <w:sz w:val="32"/>
          <w:szCs w:val="32"/>
        </w:rPr>
      </w:pPr>
      <w:r w:rsidRPr="001B4423">
        <w:rPr>
          <w:rFonts w:ascii="Kokila" w:hAnsi="Kokila" w:cs="Kokila"/>
          <w:sz w:val="32"/>
          <w:szCs w:val="32"/>
          <w:cs/>
          <w:lang w:bidi="hi-IN"/>
        </w:rPr>
        <w:t xml:space="preserve">सहभागीलाई </w:t>
      </w:r>
      <w:r w:rsidRPr="00587B3F">
        <w:rPr>
          <w:rFonts w:ascii="Kokila" w:hAnsi="Kokila" w:cs="Kokila"/>
          <w:b/>
          <w:bCs/>
          <w:sz w:val="32"/>
          <w:szCs w:val="32"/>
          <w:cs/>
          <w:lang w:bidi="hi-IN"/>
        </w:rPr>
        <w:t xml:space="preserve">छोराछोरी छन् कि छैनन् </w:t>
      </w:r>
      <w:r w:rsidRPr="001B4423">
        <w:rPr>
          <w:rFonts w:ascii="Kokila" w:hAnsi="Kokila" w:cs="Kokila"/>
          <w:sz w:val="32"/>
          <w:szCs w:val="32"/>
          <w:cs/>
          <w:lang w:bidi="hi-IN"/>
        </w:rPr>
        <w:t>भनेर पनि सोधिएको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७७.५% सहभागीले </w:t>
      </w:r>
      <w:r w:rsidR="00B002D3">
        <w:rPr>
          <w:rFonts w:ascii="Kokila" w:hAnsi="Kokila" w:cs="Kokila" w:hint="cs"/>
          <w:sz w:val="32"/>
          <w:szCs w:val="32"/>
          <w:cs/>
          <w:lang w:bidi="ne-NP"/>
        </w:rPr>
        <w:t>छोराछोरी</w:t>
      </w:r>
      <w:r w:rsidRPr="001B4423">
        <w:rPr>
          <w:rFonts w:ascii="Kokila" w:hAnsi="Kokila" w:cs="Kokila"/>
          <w:sz w:val="32"/>
          <w:szCs w:val="32"/>
          <w:cs/>
          <w:lang w:bidi="hi-IN"/>
        </w:rPr>
        <w:t xml:space="preserve"> नभएको </w:t>
      </w:r>
      <w:r w:rsidR="00B002D3">
        <w:rPr>
          <w:rFonts w:ascii="Kokila" w:hAnsi="Kokila" w:cs="Kokila" w:hint="cs"/>
          <w:sz w:val="32"/>
          <w:szCs w:val="32"/>
          <w:cs/>
          <w:lang w:bidi="ne-NP"/>
        </w:rPr>
        <w:t xml:space="preserve">र </w:t>
      </w:r>
      <w:r w:rsidRPr="001B4423">
        <w:rPr>
          <w:rFonts w:ascii="Kokila" w:hAnsi="Kokila" w:cs="Kokila"/>
          <w:sz w:val="32"/>
          <w:szCs w:val="32"/>
          <w:cs/>
          <w:lang w:bidi="hi-IN"/>
        </w:rPr>
        <w:t xml:space="preserve">२२.५% सहभागीहरूले </w:t>
      </w:r>
      <w:r w:rsidR="00B002D3">
        <w:rPr>
          <w:rFonts w:ascii="Kokila" w:hAnsi="Kokila" w:cs="Kokila" w:hint="cs"/>
          <w:sz w:val="32"/>
          <w:szCs w:val="32"/>
          <w:cs/>
          <w:lang w:bidi="ne-NP"/>
        </w:rPr>
        <w:t xml:space="preserve">छोराछोरी </w:t>
      </w:r>
      <w:r w:rsidRPr="001B4423">
        <w:rPr>
          <w:rFonts w:ascii="Kokila" w:hAnsi="Kokila" w:cs="Kokila"/>
          <w:sz w:val="32"/>
          <w:szCs w:val="32"/>
          <w:cs/>
          <w:lang w:bidi="hi-IN"/>
        </w:rPr>
        <w:t>भएको बताए</w:t>
      </w:r>
      <w:r w:rsidR="00D55C1B" w:rsidRPr="001B4423">
        <w:rPr>
          <w:rFonts w:ascii="Kokila" w:hAnsi="Kokila" w:cs="Kokila"/>
          <w:sz w:val="32"/>
          <w:szCs w:val="32"/>
          <w:cs/>
          <w:lang w:bidi="hi-IN"/>
        </w:rPr>
        <w:t>।</w:t>
      </w:r>
      <w:r w:rsidR="00B002D3">
        <w:rPr>
          <w:rFonts w:ascii="Kokila" w:hAnsi="Kokila" w:cs="Kokila" w:hint="cs"/>
          <w:sz w:val="32"/>
          <w:szCs w:val="32"/>
          <w:cs/>
          <w:lang w:bidi="ne-NP"/>
        </w:rPr>
        <w:t xml:space="preserve"> छोराछोरी </w:t>
      </w:r>
      <w:r w:rsidRPr="001B4423">
        <w:rPr>
          <w:rFonts w:ascii="Kokila" w:hAnsi="Kokila" w:cs="Kokila"/>
          <w:sz w:val="32"/>
          <w:szCs w:val="32"/>
          <w:cs/>
          <w:lang w:bidi="hi-IN"/>
        </w:rPr>
        <w:t>भएका</w:t>
      </w:r>
      <w:r w:rsidR="00B002D3">
        <w:rPr>
          <w:rFonts w:ascii="Kokila" w:hAnsi="Kokila" w:cs="Kokila" w:hint="cs"/>
          <w:sz w:val="32"/>
          <w:szCs w:val="32"/>
          <w:cs/>
          <w:lang w:bidi="ne-NP"/>
        </w:rPr>
        <w:t xml:space="preserve"> सहभागीहरूलाई छोराछोरीको </w:t>
      </w:r>
      <w:r w:rsidR="00AF46CA" w:rsidRPr="001B4423">
        <w:rPr>
          <w:rFonts w:ascii="Kokila" w:hAnsi="Kokila" w:cs="Kokila"/>
          <w:sz w:val="32"/>
          <w:szCs w:val="32"/>
          <w:cs/>
          <w:lang w:bidi="hi-IN"/>
        </w:rPr>
        <w:t>सङ्ख्या</w:t>
      </w:r>
      <w:r w:rsidRPr="001B4423">
        <w:rPr>
          <w:rFonts w:ascii="Kokila" w:hAnsi="Kokila" w:cs="Kokila"/>
          <w:sz w:val="32"/>
          <w:szCs w:val="32"/>
          <w:cs/>
          <w:lang w:bidi="hi-IN"/>
        </w:rPr>
        <w:t>बारे</w:t>
      </w:r>
      <w:r w:rsidR="00B002D3">
        <w:rPr>
          <w:rFonts w:ascii="Kokila" w:hAnsi="Kokila" w:cs="Kokila" w:hint="cs"/>
          <w:sz w:val="32"/>
          <w:szCs w:val="32"/>
          <w:cs/>
          <w:lang w:bidi="ne-NP"/>
        </w:rPr>
        <w:t xml:space="preserve"> सोधिएको थियो र जवाफमा </w:t>
      </w:r>
      <w:r w:rsidRPr="001B4423">
        <w:rPr>
          <w:rFonts w:ascii="Kokila" w:hAnsi="Kokila" w:cs="Kokila"/>
          <w:sz w:val="32"/>
          <w:szCs w:val="32"/>
          <w:cs/>
          <w:lang w:bidi="hi-IN"/>
        </w:rPr>
        <w:t>४०% ले २</w:t>
      </w:r>
      <w:r w:rsidR="00B002D3">
        <w:rPr>
          <w:rFonts w:ascii="Kokila" w:hAnsi="Kokila" w:cs="Kokila" w:hint="cs"/>
          <w:sz w:val="32"/>
          <w:szCs w:val="32"/>
          <w:cs/>
          <w:lang w:bidi="ne-NP"/>
        </w:rPr>
        <w:t xml:space="preserve"> जना</w:t>
      </w:r>
      <w:r w:rsidRPr="001B4423">
        <w:rPr>
          <w:rFonts w:ascii="Kokila" w:hAnsi="Kokila" w:cs="Kokila"/>
          <w:sz w:val="32"/>
          <w:szCs w:val="32"/>
        </w:rPr>
        <w:t xml:space="preserve">, </w:t>
      </w:r>
      <w:r w:rsidRPr="001B4423">
        <w:rPr>
          <w:rFonts w:ascii="Kokila" w:hAnsi="Kokila" w:cs="Kokila"/>
          <w:sz w:val="32"/>
          <w:szCs w:val="32"/>
          <w:cs/>
          <w:lang w:bidi="hi-IN"/>
        </w:rPr>
        <w:t xml:space="preserve">२६.७% ले १ </w:t>
      </w:r>
      <w:r w:rsidR="00B002D3">
        <w:rPr>
          <w:rFonts w:ascii="Kokila" w:hAnsi="Kokila" w:cs="Kokila" w:hint="cs"/>
          <w:sz w:val="32"/>
          <w:szCs w:val="32"/>
          <w:cs/>
          <w:lang w:bidi="ne-NP"/>
        </w:rPr>
        <w:t>जना</w:t>
      </w:r>
      <w:r w:rsidRPr="001B4423">
        <w:rPr>
          <w:rFonts w:ascii="Kokila" w:hAnsi="Kokila" w:cs="Kokila"/>
          <w:sz w:val="32"/>
          <w:szCs w:val="32"/>
        </w:rPr>
        <w:t xml:space="preserve">, </w:t>
      </w:r>
      <w:r w:rsidRPr="001B4423">
        <w:rPr>
          <w:rFonts w:ascii="Kokila" w:hAnsi="Kokila" w:cs="Kokila"/>
          <w:sz w:val="32"/>
          <w:szCs w:val="32"/>
          <w:cs/>
          <w:lang w:bidi="hi-IN"/>
        </w:rPr>
        <w:t xml:space="preserve">१७.८% ले ३ </w:t>
      </w:r>
      <w:r w:rsidR="00B002D3">
        <w:rPr>
          <w:rFonts w:ascii="Kokila" w:hAnsi="Kokila" w:cs="Kokila" w:hint="cs"/>
          <w:sz w:val="32"/>
          <w:szCs w:val="32"/>
          <w:cs/>
          <w:lang w:bidi="ne-NP"/>
        </w:rPr>
        <w:t>जना</w:t>
      </w:r>
      <w:r w:rsidRPr="001B4423">
        <w:rPr>
          <w:rFonts w:ascii="Kokila" w:hAnsi="Kokila" w:cs="Kokila"/>
          <w:sz w:val="32"/>
          <w:szCs w:val="32"/>
        </w:rPr>
        <w:t xml:space="preserve">, </w:t>
      </w:r>
      <w:r w:rsidRPr="001B4423">
        <w:rPr>
          <w:rFonts w:ascii="Kokila" w:hAnsi="Kokila" w:cs="Kokila"/>
          <w:sz w:val="32"/>
          <w:szCs w:val="32"/>
          <w:cs/>
          <w:lang w:bidi="hi-IN"/>
        </w:rPr>
        <w:t xml:space="preserve">८.९% ले ५ </w:t>
      </w:r>
      <w:r w:rsidR="00B002D3">
        <w:rPr>
          <w:rFonts w:ascii="Kokila" w:hAnsi="Kokila" w:cs="Kokila" w:hint="cs"/>
          <w:sz w:val="32"/>
          <w:szCs w:val="32"/>
          <w:cs/>
          <w:lang w:bidi="ne-NP"/>
        </w:rPr>
        <w:t xml:space="preserve">जना </w:t>
      </w:r>
      <w:r w:rsidRPr="001B4423">
        <w:rPr>
          <w:rFonts w:ascii="Kokila" w:hAnsi="Kokila" w:cs="Kokila"/>
          <w:sz w:val="32"/>
          <w:szCs w:val="32"/>
          <w:cs/>
          <w:lang w:bidi="hi-IN"/>
        </w:rPr>
        <w:t xml:space="preserve">र ६.७% ले ४ </w:t>
      </w:r>
      <w:r w:rsidR="00B002D3">
        <w:rPr>
          <w:rFonts w:ascii="Kokila" w:hAnsi="Kokila" w:cs="Kokila" w:hint="cs"/>
          <w:sz w:val="32"/>
          <w:szCs w:val="32"/>
          <w:cs/>
          <w:lang w:bidi="ne-NP"/>
        </w:rPr>
        <w:t xml:space="preserve">जना छोराछोरी रहेको </w:t>
      </w:r>
      <w:r w:rsidRPr="001B4423">
        <w:rPr>
          <w:rFonts w:ascii="Kokila" w:hAnsi="Kokila" w:cs="Kokila"/>
          <w:sz w:val="32"/>
          <w:szCs w:val="32"/>
          <w:cs/>
          <w:lang w:bidi="hi-IN"/>
        </w:rPr>
        <w:t>बताएका छन्</w:t>
      </w:r>
      <w:r w:rsidR="00D55C1B" w:rsidRPr="001B4423">
        <w:rPr>
          <w:rFonts w:ascii="Kokila" w:hAnsi="Kokila" w:cs="Kokila"/>
          <w:sz w:val="32"/>
          <w:szCs w:val="32"/>
          <w:cs/>
          <w:lang w:bidi="hi-IN"/>
        </w:rPr>
        <w:t>।</w:t>
      </w:r>
    </w:p>
    <w:p w14:paraId="6212042F" w14:textId="6A68F423" w:rsidR="00737B27" w:rsidRPr="00252ACE" w:rsidRDefault="00DF75B0" w:rsidP="00737B27">
      <w:pPr>
        <w:pStyle w:val="Heading3"/>
        <w:rPr>
          <w:rFonts w:ascii="Kokila" w:hAnsi="Kokila" w:cs="Kokila"/>
          <w:b w:val="0"/>
          <w:bCs/>
          <w:sz w:val="36"/>
          <w:szCs w:val="36"/>
        </w:rPr>
      </w:pPr>
      <w:bookmarkStart w:id="57" w:name="_hvgbxx9njwcj" w:colFirst="0" w:colLast="0"/>
      <w:bookmarkStart w:id="58" w:name="_Toc211901621"/>
      <w:bookmarkEnd w:id="57"/>
      <w:r w:rsidRPr="00252ACE">
        <w:rPr>
          <w:rFonts w:ascii="Kokila" w:hAnsi="Kokila" w:cs="Kokila"/>
          <w:b w:val="0"/>
          <w:bCs/>
          <w:sz w:val="36"/>
          <w:szCs w:val="36"/>
          <w:cs/>
          <w:lang w:bidi="ne-NP"/>
        </w:rPr>
        <w:t>शिक्षा</w:t>
      </w:r>
      <w:r w:rsidR="00867D08">
        <w:rPr>
          <w:rFonts w:ascii="Kokila" w:hAnsi="Kokila" w:cs="Kokila" w:hint="cs"/>
          <w:b w:val="0"/>
          <w:bCs/>
          <w:sz w:val="36"/>
          <w:szCs w:val="36"/>
          <w:cs/>
          <w:lang w:bidi="ne-NP"/>
        </w:rPr>
        <w:t>को</w:t>
      </w:r>
      <w:r w:rsidRPr="00252ACE">
        <w:rPr>
          <w:rFonts w:ascii="Kokila" w:hAnsi="Kokila" w:cs="Kokila"/>
          <w:b w:val="0"/>
          <w:bCs/>
          <w:sz w:val="36"/>
          <w:szCs w:val="36"/>
          <w:cs/>
          <w:lang w:bidi="ne-NP"/>
        </w:rPr>
        <w:t xml:space="preserve"> स्तर</w:t>
      </w:r>
      <w:bookmarkEnd w:id="58"/>
      <w:r w:rsidR="00737B27" w:rsidRPr="00252ACE">
        <w:rPr>
          <w:rFonts w:ascii="Kokila" w:hAnsi="Kokila" w:cs="Kokila"/>
          <w:b w:val="0"/>
          <w:bCs/>
          <w:sz w:val="36"/>
          <w:szCs w:val="36"/>
        </w:rPr>
        <w:t xml:space="preserve"> </w:t>
      </w:r>
    </w:p>
    <w:p w14:paraId="64B2F24E" w14:textId="5457E662" w:rsidR="00DF75B0" w:rsidRPr="001B4423" w:rsidRDefault="00DF75B0" w:rsidP="00DF75B0">
      <w:pPr>
        <w:rPr>
          <w:rFonts w:ascii="Kokila" w:hAnsi="Kokila" w:cs="Kokila"/>
          <w:sz w:val="32"/>
          <w:szCs w:val="32"/>
          <w:lang w:bidi="ne-NP"/>
        </w:rPr>
      </w:pPr>
      <w:r w:rsidRPr="001B4423">
        <w:rPr>
          <w:rFonts w:ascii="Kokila" w:hAnsi="Kokila" w:cs="Kokila"/>
          <w:sz w:val="32"/>
          <w:szCs w:val="32"/>
          <w:cs/>
          <w:lang w:bidi="ne-NP"/>
        </w:rPr>
        <w:t>अपाङ्गता भएका व्यक्तिहरूको साक्षरता दर अन्य व्यक्तिहरूको तुलनामा कम देखिन्छ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यसको प्रमुख कारण भौगोलिक कठिनाइ</w:t>
      </w:r>
      <w:r w:rsidRPr="001B4423">
        <w:rPr>
          <w:rFonts w:ascii="Kokila" w:hAnsi="Kokila" w:cs="Kokila"/>
          <w:sz w:val="32"/>
          <w:szCs w:val="32"/>
          <w:lang w:bidi="ne-NP"/>
        </w:rPr>
        <w:t xml:space="preserve">, </w:t>
      </w:r>
      <w:r w:rsidRPr="001B4423">
        <w:rPr>
          <w:rFonts w:ascii="Kokila" w:hAnsi="Kokila" w:cs="Kokila"/>
          <w:sz w:val="32"/>
          <w:szCs w:val="32"/>
          <w:cs/>
          <w:lang w:bidi="ne-NP"/>
        </w:rPr>
        <w:t>सामाजिक भेदभाव र अपाङ्गता भएका व्यक्तिहरूका लागि आवश्यक पर्ने पूर्वाधार नहुनु रहेका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राष्ट्रिय तथ्याङ्क कार्यालय र राष्ट्रिय अपाङ्ग महा</w:t>
      </w:r>
      <w:r w:rsidR="00ED004D" w:rsidRPr="001B4423">
        <w:rPr>
          <w:rFonts w:ascii="Kokila" w:hAnsi="Kokila" w:cs="Kokila"/>
          <w:sz w:val="32"/>
          <w:szCs w:val="32"/>
          <w:cs/>
          <w:lang w:bidi="ne-NP"/>
        </w:rPr>
        <w:t>सङ्घ</w:t>
      </w:r>
      <w:r w:rsidRPr="001B4423">
        <w:rPr>
          <w:rFonts w:ascii="Kokila" w:hAnsi="Kokila" w:cs="Kokila"/>
          <w:sz w:val="32"/>
          <w:szCs w:val="32"/>
          <w:cs/>
          <w:lang w:bidi="ne-NP"/>
        </w:rPr>
        <w:t xml:space="preserve"> नेपालद्वारा प्रकाशित </w:t>
      </w:r>
      <w:r w:rsidRPr="001B4423">
        <w:rPr>
          <w:rFonts w:ascii="Kokila" w:hAnsi="Kokila" w:cs="Kokila"/>
          <w:sz w:val="32"/>
          <w:szCs w:val="32"/>
          <w:lang w:bidi="ne-NP"/>
        </w:rPr>
        <w:t>“</w:t>
      </w:r>
      <w:r w:rsidRPr="001B4423">
        <w:rPr>
          <w:rFonts w:ascii="Kokila" w:hAnsi="Kokila" w:cs="Kokila"/>
          <w:sz w:val="32"/>
          <w:szCs w:val="32"/>
          <w:cs/>
          <w:lang w:bidi="ne-NP"/>
        </w:rPr>
        <w:t xml:space="preserve">राष्ट्रिय जनगणना २०७८ </w:t>
      </w:r>
      <w:r w:rsidR="002F7347">
        <w:rPr>
          <w:rFonts w:ascii="Kokila" w:hAnsi="Kokila" w:cs="Kokila" w:hint="cs"/>
          <w:sz w:val="32"/>
          <w:szCs w:val="32"/>
          <w:cs/>
          <w:lang w:bidi="ne-NP"/>
        </w:rPr>
        <w:t>को</w:t>
      </w:r>
      <w:r w:rsidRPr="001B4423">
        <w:rPr>
          <w:rFonts w:ascii="Kokila" w:hAnsi="Kokila" w:cs="Kokila"/>
          <w:sz w:val="32"/>
          <w:szCs w:val="32"/>
          <w:cs/>
          <w:lang w:bidi="ne-NP"/>
        </w:rPr>
        <w:t xml:space="preserve"> अपाङ्गता तथ्याङ्क प्रतिवेदन</w:t>
      </w:r>
      <w:r w:rsidR="002F7347">
        <w:rPr>
          <w:rFonts w:ascii="Kokila" w:hAnsi="Kokila" w:cs="Kokila" w:hint="cs"/>
          <w:sz w:val="32"/>
          <w:szCs w:val="32"/>
          <w:cs/>
          <w:lang w:bidi="ne-NP"/>
        </w:rPr>
        <w:t>"को विश्लेषण</w:t>
      </w:r>
      <w:r w:rsidRPr="001B4423">
        <w:rPr>
          <w:rFonts w:ascii="Kokila" w:hAnsi="Kokila" w:cs="Kokila"/>
          <w:sz w:val="32"/>
          <w:szCs w:val="32"/>
          <w:cs/>
          <w:lang w:bidi="ne-NP"/>
        </w:rPr>
        <w:t>अनुसार</w:t>
      </w:r>
      <w:r w:rsidRPr="001B4423">
        <w:rPr>
          <w:rFonts w:ascii="Kokila" w:hAnsi="Kokila" w:cs="Kokila"/>
          <w:sz w:val="32"/>
          <w:szCs w:val="32"/>
          <w:lang w:bidi="ne-NP"/>
        </w:rPr>
        <w:t xml:space="preserve">, </w:t>
      </w:r>
      <w:r w:rsidRPr="001B4423">
        <w:rPr>
          <w:rFonts w:ascii="Kokila" w:hAnsi="Kokila" w:cs="Kokila"/>
          <w:sz w:val="32"/>
          <w:szCs w:val="32"/>
          <w:cs/>
          <w:lang w:bidi="ne-NP"/>
        </w:rPr>
        <w:t>अपाङ्गता भएका व्यक्तिहरूमध्ये सबैभन्दा बढी साक्षर दृष्टि</w:t>
      </w:r>
      <w:r w:rsidR="002F7347">
        <w:rPr>
          <w:rFonts w:ascii="Kokila" w:hAnsi="Kokila" w:cs="Kokila" w:hint="cs"/>
          <w:sz w:val="32"/>
          <w:szCs w:val="32"/>
          <w:cs/>
          <w:lang w:bidi="ne-NP"/>
        </w:rPr>
        <w:t>सम्बन्धी अपाङ्गता भएका</w:t>
      </w:r>
      <w:r w:rsidRPr="001B4423">
        <w:rPr>
          <w:rFonts w:ascii="Kokila" w:hAnsi="Kokila" w:cs="Kokila"/>
          <w:sz w:val="32"/>
          <w:szCs w:val="32"/>
          <w:cs/>
          <w:lang w:bidi="ne-NP"/>
        </w:rPr>
        <w:t xml:space="preserve"> समूहमा देखिन्छ</w:t>
      </w:r>
      <w:r w:rsidR="00D55C1B" w:rsidRPr="001B4423">
        <w:rPr>
          <w:rFonts w:ascii="Kokila" w:hAnsi="Kokila" w:cs="Kokila"/>
          <w:sz w:val="32"/>
          <w:szCs w:val="32"/>
          <w:cs/>
          <w:lang w:bidi="ne-NP"/>
        </w:rPr>
        <w:t>।</w:t>
      </w:r>
    </w:p>
    <w:p w14:paraId="6761C983" w14:textId="77777777" w:rsidR="00252ACE" w:rsidRDefault="00252ACE" w:rsidP="00DF75B0">
      <w:pPr>
        <w:rPr>
          <w:rFonts w:ascii="Kokila" w:hAnsi="Kokila" w:cs="Kokila"/>
          <w:sz w:val="32"/>
          <w:szCs w:val="32"/>
          <w:lang w:bidi="ne-NP"/>
        </w:rPr>
      </w:pPr>
    </w:p>
    <w:p w14:paraId="4006863C" w14:textId="52E960C1" w:rsidR="00DF75B0" w:rsidRDefault="00DF75B0" w:rsidP="00DF75B0">
      <w:pPr>
        <w:rPr>
          <w:rFonts w:ascii="Kokila" w:hAnsi="Kokila" w:cs="Kokila"/>
          <w:sz w:val="32"/>
          <w:szCs w:val="32"/>
          <w:lang w:bidi="ne-NP"/>
        </w:rPr>
      </w:pPr>
      <w:r w:rsidRPr="001B4423">
        <w:rPr>
          <w:rFonts w:ascii="Kokila" w:hAnsi="Kokila" w:cs="Kokila"/>
          <w:sz w:val="32"/>
          <w:szCs w:val="32"/>
          <w:cs/>
          <w:lang w:bidi="ne-NP"/>
        </w:rPr>
        <w:t>पूर्ण दृष्टिविहीनमध्ये ६३.३</w:t>
      </w:r>
      <w:r w:rsidR="002F7347">
        <w:rPr>
          <w:rFonts w:ascii="Kokila" w:hAnsi="Kokila" w:cs="Kokila" w:hint="cs"/>
          <w:sz w:val="32"/>
          <w:szCs w:val="32"/>
          <w:cs/>
          <w:lang w:bidi="ne-NP"/>
        </w:rPr>
        <w:t>%</w:t>
      </w:r>
      <w:r w:rsidRPr="001B4423">
        <w:rPr>
          <w:rFonts w:ascii="Kokila" w:hAnsi="Kokila" w:cs="Kokila"/>
          <w:sz w:val="32"/>
          <w:szCs w:val="32"/>
          <w:cs/>
          <w:lang w:bidi="ne-NP"/>
        </w:rPr>
        <w:t xml:space="preserve"> साक्षर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 समूहमा ७०.४</w:t>
      </w:r>
      <w:r w:rsidR="002F7347">
        <w:rPr>
          <w:rFonts w:ascii="Kokila" w:hAnsi="Kokila" w:cs="Kokila" w:hint="cs"/>
          <w:sz w:val="32"/>
          <w:szCs w:val="32"/>
          <w:cs/>
          <w:lang w:bidi="ne-NP"/>
        </w:rPr>
        <w:t>%</w:t>
      </w:r>
      <w:r w:rsidRPr="001B4423">
        <w:rPr>
          <w:rFonts w:ascii="Kokila" w:hAnsi="Kokila" w:cs="Kokila"/>
          <w:sz w:val="32"/>
          <w:szCs w:val="32"/>
          <w:cs/>
          <w:lang w:bidi="ne-NP"/>
        </w:rPr>
        <w:t xml:space="preserve"> पुरुष र ५६.३</w:t>
      </w:r>
      <w:r w:rsidR="002F7347">
        <w:rPr>
          <w:rFonts w:ascii="Kokila" w:hAnsi="Kokila" w:cs="Kokila" w:hint="cs"/>
          <w:sz w:val="32"/>
          <w:szCs w:val="32"/>
          <w:cs/>
          <w:lang w:bidi="ne-NP"/>
        </w:rPr>
        <w:t>%</w:t>
      </w:r>
      <w:r w:rsidRPr="001B4423">
        <w:rPr>
          <w:rFonts w:ascii="Kokila" w:hAnsi="Kokila" w:cs="Kokila"/>
          <w:sz w:val="32"/>
          <w:szCs w:val="32"/>
          <w:cs/>
          <w:lang w:bidi="ne-NP"/>
        </w:rPr>
        <w:t xml:space="preserve"> महिला साक्षर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बौद्धिक अपाङ्गता भएका व्यक्तिहरू सबैभन्दा कम साक्षर देखिएका छन् </w:t>
      </w:r>
      <w:r w:rsidRPr="001B4423">
        <w:rPr>
          <w:rFonts w:ascii="Kokila" w:hAnsi="Kokila" w:cs="Kokila"/>
          <w:sz w:val="32"/>
          <w:szCs w:val="32"/>
          <w:lang w:bidi="ne-NP"/>
        </w:rPr>
        <w:t xml:space="preserve">— </w:t>
      </w:r>
      <w:r w:rsidRPr="001B4423">
        <w:rPr>
          <w:rFonts w:ascii="Kokila" w:hAnsi="Kokila" w:cs="Kokila"/>
          <w:sz w:val="32"/>
          <w:szCs w:val="32"/>
          <w:cs/>
          <w:lang w:bidi="ne-NP"/>
        </w:rPr>
        <w:t>यस समूहमा जम्मा २०.४</w:t>
      </w:r>
      <w:r w:rsidR="002F7347">
        <w:rPr>
          <w:rFonts w:ascii="Kokila" w:hAnsi="Kokila" w:cs="Kokila" w:hint="cs"/>
          <w:sz w:val="32"/>
          <w:szCs w:val="32"/>
          <w:cs/>
          <w:lang w:bidi="ne-NP"/>
        </w:rPr>
        <w:t>%</w:t>
      </w:r>
      <w:r w:rsidRPr="001B4423">
        <w:rPr>
          <w:rFonts w:ascii="Kokila" w:hAnsi="Kokila" w:cs="Kokila"/>
          <w:sz w:val="32"/>
          <w:szCs w:val="32"/>
          <w:cs/>
          <w:lang w:bidi="ne-NP"/>
        </w:rPr>
        <w:t xml:space="preserve"> मात्र साक्षर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प्रतिवेदनअनुसार यस समूहमा २२.८</w:t>
      </w:r>
      <w:r w:rsidR="002F7347">
        <w:rPr>
          <w:rFonts w:ascii="Kokila" w:hAnsi="Kokila" w:cs="Kokila" w:hint="cs"/>
          <w:sz w:val="32"/>
          <w:szCs w:val="32"/>
          <w:cs/>
          <w:lang w:bidi="ne-NP"/>
        </w:rPr>
        <w:t>%</w:t>
      </w:r>
      <w:r w:rsidRPr="001B4423">
        <w:rPr>
          <w:rFonts w:ascii="Kokila" w:hAnsi="Kokila" w:cs="Kokila"/>
          <w:sz w:val="32"/>
          <w:szCs w:val="32"/>
          <w:cs/>
          <w:lang w:bidi="ne-NP"/>
        </w:rPr>
        <w:t xml:space="preserve"> पुरुष र १७.८</w:t>
      </w:r>
      <w:r w:rsidR="002F7347">
        <w:rPr>
          <w:rFonts w:ascii="Kokila" w:hAnsi="Kokila" w:cs="Kokila" w:hint="cs"/>
          <w:sz w:val="32"/>
          <w:szCs w:val="32"/>
          <w:cs/>
          <w:lang w:bidi="ne-NP"/>
        </w:rPr>
        <w:t>%</w:t>
      </w:r>
      <w:r w:rsidRPr="001B4423">
        <w:rPr>
          <w:rFonts w:ascii="Kokila" w:hAnsi="Kokila" w:cs="Kokila"/>
          <w:sz w:val="32"/>
          <w:szCs w:val="32"/>
          <w:cs/>
          <w:lang w:bidi="ne-NP"/>
        </w:rPr>
        <w:t xml:space="preserve"> महिला साक्षर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त्यसैगरी</w:t>
      </w:r>
      <w:r w:rsidRPr="001B4423">
        <w:rPr>
          <w:rFonts w:ascii="Kokila" w:hAnsi="Kokila" w:cs="Kokila"/>
          <w:sz w:val="32"/>
          <w:szCs w:val="32"/>
          <w:lang w:bidi="ne-NP"/>
        </w:rPr>
        <w:t xml:space="preserve">, </w:t>
      </w:r>
      <w:r w:rsidRPr="001B4423">
        <w:rPr>
          <w:rFonts w:ascii="Kokila" w:hAnsi="Kokila" w:cs="Kokila"/>
          <w:sz w:val="32"/>
          <w:szCs w:val="32"/>
          <w:cs/>
          <w:lang w:bidi="ne-NP"/>
        </w:rPr>
        <w:t>शारीरिक अपाङ्गता भएका मध्ये ५९.९</w:t>
      </w:r>
      <w:r w:rsidR="002F7347">
        <w:rPr>
          <w:rFonts w:ascii="Kokila" w:hAnsi="Kokila" w:cs="Kokila" w:hint="cs"/>
          <w:sz w:val="32"/>
          <w:szCs w:val="32"/>
          <w:cs/>
          <w:lang w:bidi="ne-NP"/>
        </w:rPr>
        <w:t>%</w:t>
      </w:r>
      <w:r w:rsidRPr="001B4423">
        <w:rPr>
          <w:rFonts w:ascii="Kokila" w:hAnsi="Kokila" w:cs="Kokila"/>
          <w:sz w:val="32"/>
          <w:szCs w:val="32"/>
          <w:cs/>
          <w:lang w:bidi="ne-NP"/>
        </w:rPr>
        <w:t xml:space="preserve"> साक्षर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 समूहमा ६८.३</w:t>
      </w:r>
      <w:r w:rsidR="002F7347">
        <w:rPr>
          <w:rFonts w:ascii="Kokila" w:hAnsi="Kokila" w:cs="Kokila" w:hint="cs"/>
          <w:sz w:val="32"/>
          <w:szCs w:val="32"/>
          <w:cs/>
          <w:lang w:bidi="ne-NP"/>
        </w:rPr>
        <w:t>%</w:t>
      </w:r>
      <w:r w:rsidRPr="001B4423">
        <w:rPr>
          <w:rFonts w:ascii="Kokila" w:hAnsi="Kokila" w:cs="Kokila"/>
          <w:sz w:val="32"/>
          <w:szCs w:val="32"/>
          <w:cs/>
          <w:lang w:bidi="ne-NP"/>
        </w:rPr>
        <w:t xml:space="preserve"> पुरुष र ४७.८</w:t>
      </w:r>
      <w:r w:rsidR="002F7347">
        <w:rPr>
          <w:rFonts w:ascii="Kokila" w:hAnsi="Kokila" w:cs="Kokila" w:hint="cs"/>
          <w:sz w:val="32"/>
          <w:szCs w:val="32"/>
          <w:cs/>
          <w:lang w:bidi="ne-NP"/>
        </w:rPr>
        <w:t>%</w:t>
      </w:r>
      <w:r w:rsidRPr="001B4423">
        <w:rPr>
          <w:rFonts w:ascii="Kokila" w:hAnsi="Kokila" w:cs="Kokila"/>
          <w:sz w:val="32"/>
          <w:szCs w:val="32"/>
          <w:cs/>
          <w:lang w:bidi="ne-NP"/>
        </w:rPr>
        <w:t xml:space="preserve"> महिला साक्षर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2F7347">
        <w:rPr>
          <w:rFonts w:ascii="Kokila" w:hAnsi="Kokila" w:cs="Kokila" w:hint="cs"/>
          <w:sz w:val="32"/>
          <w:szCs w:val="32"/>
          <w:cs/>
          <w:lang w:bidi="ne-NP"/>
        </w:rPr>
        <w:t xml:space="preserve">न्यून </w:t>
      </w:r>
      <w:r w:rsidRPr="001B4423">
        <w:rPr>
          <w:rFonts w:ascii="Kokila" w:hAnsi="Kokila" w:cs="Kokila"/>
          <w:sz w:val="32"/>
          <w:szCs w:val="32"/>
          <w:cs/>
          <w:lang w:bidi="ne-NP"/>
        </w:rPr>
        <w:t>दृष्टि भएकामध्ये ४४.६</w:t>
      </w:r>
      <w:r w:rsidR="002F7347">
        <w:rPr>
          <w:rFonts w:ascii="Kokila" w:hAnsi="Kokila" w:cs="Kokila" w:hint="cs"/>
          <w:sz w:val="32"/>
          <w:szCs w:val="32"/>
          <w:cs/>
          <w:lang w:bidi="ne-NP"/>
        </w:rPr>
        <w:t>%</w:t>
      </w:r>
      <w:r w:rsidRPr="001B4423">
        <w:rPr>
          <w:rFonts w:ascii="Kokila" w:hAnsi="Kokila" w:cs="Kokila"/>
          <w:sz w:val="32"/>
          <w:szCs w:val="32"/>
          <w:cs/>
          <w:lang w:bidi="ne-NP"/>
        </w:rPr>
        <w:t xml:space="preserve"> साक्षर छन्</w:t>
      </w:r>
      <w:r w:rsidRPr="001B4423">
        <w:rPr>
          <w:rFonts w:ascii="Kokila" w:hAnsi="Kokila" w:cs="Kokila"/>
          <w:sz w:val="32"/>
          <w:szCs w:val="32"/>
          <w:lang w:bidi="ne-NP"/>
        </w:rPr>
        <w:t xml:space="preserve">, </w:t>
      </w:r>
      <w:r w:rsidRPr="001B4423">
        <w:rPr>
          <w:rFonts w:ascii="Kokila" w:hAnsi="Kokila" w:cs="Kokila"/>
          <w:sz w:val="32"/>
          <w:szCs w:val="32"/>
          <w:cs/>
          <w:lang w:bidi="ne-NP"/>
        </w:rPr>
        <w:t>जसमा ५९.६</w:t>
      </w:r>
      <w:r w:rsidR="002F7347">
        <w:rPr>
          <w:rFonts w:ascii="Kokila" w:hAnsi="Kokila" w:cs="Kokila" w:hint="cs"/>
          <w:sz w:val="32"/>
          <w:szCs w:val="32"/>
          <w:cs/>
          <w:lang w:bidi="ne-NP"/>
        </w:rPr>
        <w:t>%</w:t>
      </w:r>
      <w:r w:rsidRPr="001B4423">
        <w:rPr>
          <w:rFonts w:ascii="Kokila" w:hAnsi="Kokila" w:cs="Kokila"/>
          <w:sz w:val="32"/>
          <w:szCs w:val="32"/>
          <w:cs/>
          <w:lang w:bidi="ne-NP"/>
        </w:rPr>
        <w:t xml:space="preserve"> पुरुष र ३०.५</w:t>
      </w:r>
      <w:r w:rsidR="002F7347">
        <w:rPr>
          <w:rFonts w:ascii="Kokila" w:hAnsi="Kokila" w:cs="Kokila" w:hint="cs"/>
          <w:sz w:val="32"/>
          <w:szCs w:val="32"/>
          <w:cs/>
          <w:lang w:bidi="ne-NP"/>
        </w:rPr>
        <w:t>%</w:t>
      </w:r>
      <w:r w:rsidRPr="001B4423">
        <w:rPr>
          <w:rFonts w:ascii="Kokila" w:hAnsi="Kokila" w:cs="Kokila"/>
          <w:sz w:val="32"/>
          <w:szCs w:val="32"/>
          <w:cs/>
          <w:lang w:bidi="ne-NP"/>
        </w:rPr>
        <w:t xml:space="preserve"> महिला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987AFD">
        <w:rPr>
          <w:rFonts w:ascii="Kokila" w:hAnsi="Kokila" w:cs="Kokila" w:hint="cs"/>
          <w:sz w:val="32"/>
          <w:szCs w:val="32"/>
          <w:cs/>
          <w:lang w:bidi="ne-NP"/>
        </w:rPr>
        <w:t>श्रवण</w:t>
      </w:r>
      <w:r w:rsidR="00987AFD">
        <w:rPr>
          <w:rFonts w:ascii="Kokila" w:hAnsi="Kokila" w:cs="Kokila"/>
          <w:sz w:val="32"/>
          <w:szCs w:val="32"/>
          <w:cs/>
          <w:lang w:bidi="ne-NP"/>
        </w:rPr>
        <w:t>विहीनता</w:t>
      </w:r>
      <w:r w:rsidR="00987AFD">
        <w:rPr>
          <w:rFonts w:ascii="Kokila" w:hAnsi="Kokila" w:cs="Kokila" w:hint="cs"/>
          <w:sz w:val="32"/>
          <w:szCs w:val="32"/>
          <w:cs/>
          <w:lang w:bidi="ne-NP"/>
        </w:rPr>
        <w:t xml:space="preserve"> भएका</w:t>
      </w:r>
      <w:r w:rsidR="002F7347">
        <w:rPr>
          <w:rFonts w:ascii="Kokila" w:hAnsi="Kokila" w:cs="Kokila" w:hint="cs"/>
          <w:sz w:val="32"/>
          <w:szCs w:val="32"/>
          <w:cs/>
          <w:lang w:bidi="ne-NP"/>
        </w:rPr>
        <w:t xml:space="preserve"> व्यक्ति</w:t>
      </w:r>
      <w:r w:rsidRPr="001B4423">
        <w:rPr>
          <w:rFonts w:ascii="Kokila" w:hAnsi="Kokila" w:cs="Kokila"/>
          <w:sz w:val="32"/>
          <w:szCs w:val="32"/>
          <w:cs/>
          <w:lang w:bidi="ne-NP"/>
        </w:rPr>
        <w:t>हरूको साक्षरता दर ४०.४</w:t>
      </w:r>
      <w:r w:rsidR="002F7347">
        <w:rPr>
          <w:rFonts w:ascii="Kokila" w:hAnsi="Kokila" w:cs="Kokila" w:hint="cs"/>
          <w:sz w:val="32"/>
          <w:szCs w:val="32"/>
          <w:cs/>
          <w:lang w:bidi="ne-NP"/>
        </w:rPr>
        <w:t>%</w:t>
      </w:r>
      <w:r w:rsidRPr="001B4423">
        <w:rPr>
          <w:rFonts w:ascii="Kokila" w:hAnsi="Kokila" w:cs="Kokila"/>
          <w:sz w:val="32"/>
          <w:szCs w:val="32"/>
          <w:cs/>
          <w:lang w:bidi="ne-NP"/>
        </w:rPr>
        <w:t xml:space="preserve"> छ</w:t>
      </w:r>
      <w:r w:rsidRPr="001B4423">
        <w:rPr>
          <w:rFonts w:ascii="Kokila" w:hAnsi="Kokila" w:cs="Kokila"/>
          <w:sz w:val="32"/>
          <w:szCs w:val="32"/>
          <w:lang w:bidi="ne-NP"/>
        </w:rPr>
        <w:t xml:space="preserve">, </w:t>
      </w:r>
      <w:r w:rsidRPr="001B4423">
        <w:rPr>
          <w:rFonts w:ascii="Kokila" w:hAnsi="Kokila" w:cs="Kokila"/>
          <w:sz w:val="32"/>
          <w:szCs w:val="32"/>
          <w:cs/>
          <w:lang w:bidi="ne-NP"/>
        </w:rPr>
        <w:t>जसमा पुरुष ५०.५</w:t>
      </w:r>
      <w:r w:rsidR="002F7347">
        <w:rPr>
          <w:rFonts w:ascii="Kokila" w:hAnsi="Kokila" w:cs="Kokila" w:hint="cs"/>
          <w:sz w:val="32"/>
          <w:szCs w:val="32"/>
          <w:cs/>
          <w:lang w:bidi="ne-NP"/>
        </w:rPr>
        <w:t>%</w:t>
      </w:r>
      <w:r w:rsidRPr="001B4423">
        <w:rPr>
          <w:rFonts w:ascii="Kokila" w:hAnsi="Kokila" w:cs="Kokila"/>
          <w:sz w:val="32"/>
          <w:szCs w:val="32"/>
          <w:cs/>
          <w:lang w:bidi="ne-NP"/>
        </w:rPr>
        <w:t xml:space="preserve"> र महिला २९.२</w:t>
      </w:r>
      <w:r w:rsidR="002F7347">
        <w:rPr>
          <w:rFonts w:ascii="Kokila" w:hAnsi="Kokila" w:cs="Kokila" w:hint="cs"/>
          <w:sz w:val="32"/>
          <w:szCs w:val="32"/>
          <w:cs/>
          <w:lang w:bidi="ne-NP"/>
        </w:rPr>
        <w:t>%</w:t>
      </w:r>
      <w:r w:rsidRPr="001B4423">
        <w:rPr>
          <w:rFonts w:ascii="Kokila" w:hAnsi="Kokila" w:cs="Kokila"/>
          <w:sz w:val="32"/>
          <w:szCs w:val="32"/>
          <w:cs/>
          <w:lang w:bidi="ne-NP"/>
        </w:rPr>
        <w:t xml:space="preserve">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सुस्त श्रवण भएका व्यक्तिहरूमध्ये ४१.५</w:t>
      </w:r>
      <w:r w:rsidR="002F7347">
        <w:rPr>
          <w:rFonts w:ascii="Kokila" w:hAnsi="Kokila" w:cs="Kokila" w:hint="cs"/>
          <w:sz w:val="32"/>
          <w:szCs w:val="32"/>
          <w:cs/>
          <w:lang w:bidi="ne-NP"/>
        </w:rPr>
        <w:t>%</w:t>
      </w:r>
      <w:r w:rsidRPr="001B4423">
        <w:rPr>
          <w:rFonts w:ascii="Kokila" w:hAnsi="Kokila" w:cs="Kokila"/>
          <w:sz w:val="32"/>
          <w:szCs w:val="32"/>
          <w:cs/>
          <w:lang w:bidi="ne-NP"/>
        </w:rPr>
        <w:t xml:space="preserve"> साक्षर छन्</w:t>
      </w:r>
      <w:r w:rsidR="002F7347">
        <w:rPr>
          <w:rFonts w:ascii="Kokila" w:hAnsi="Kokila" w:cs="Kokila" w:hint="cs"/>
          <w:sz w:val="32"/>
          <w:szCs w:val="32"/>
          <w:cs/>
          <w:lang w:bidi="ne-NP"/>
        </w:rPr>
        <w:t xml:space="preserve">, जसमा </w:t>
      </w:r>
      <w:r w:rsidRPr="001B4423">
        <w:rPr>
          <w:rFonts w:ascii="Kokila" w:hAnsi="Kokila" w:cs="Kokila"/>
          <w:sz w:val="32"/>
          <w:szCs w:val="32"/>
          <w:cs/>
          <w:lang w:bidi="ne-NP"/>
        </w:rPr>
        <w:t>५४.३</w:t>
      </w:r>
      <w:r w:rsidR="002F7347">
        <w:rPr>
          <w:rFonts w:ascii="Kokila" w:hAnsi="Kokila" w:cs="Kokila" w:hint="cs"/>
          <w:sz w:val="32"/>
          <w:szCs w:val="32"/>
          <w:cs/>
          <w:lang w:bidi="ne-NP"/>
        </w:rPr>
        <w:t>%</w:t>
      </w:r>
      <w:r w:rsidRPr="001B4423">
        <w:rPr>
          <w:rFonts w:ascii="Kokila" w:hAnsi="Kokila" w:cs="Kokila"/>
          <w:sz w:val="32"/>
          <w:szCs w:val="32"/>
          <w:cs/>
          <w:lang w:bidi="ne-NP"/>
        </w:rPr>
        <w:t xml:space="preserve"> पुरुष र २८.४</w:t>
      </w:r>
      <w:r w:rsidR="002F7347">
        <w:rPr>
          <w:rFonts w:ascii="Kokila" w:hAnsi="Kokila" w:cs="Kokila" w:hint="cs"/>
          <w:sz w:val="32"/>
          <w:szCs w:val="32"/>
          <w:cs/>
          <w:lang w:bidi="ne-NP"/>
        </w:rPr>
        <w:t>%</w:t>
      </w:r>
      <w:r w:rsidRPr="001B4423">
        <w:rPr>
          <w:rFonts w:ascii="Kokila" w:hAnsi="Kokila" w:cs="Kokila"/>
          <w:sz w:val="32"/>
          <w:szCs w:val="32"/>
          <w:cs/>
          <w:lang w:bidi="ne-NP"/>
        </w:rPr>
        <w:t xml:space="preserve"> महिला</w:t>
      </w:r>
      <w:r w:rsidR="002F7347">
        <w:rPr>
          <w:rFonts w:ascii="Kokila" w:hAnsi="Kokila" w:cs="Kokila" w:hint="cs"/>
          <w:sz w:val="32"/>
          <w:szCs w:val="32"/>
          <w:cs/>
          <w:lang w:bidi="ne-NP"/>
        </w:rPr>
        <w:t xml:space="preserve">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सुनाइसम्बन्धी अपाङ्गता भएका व्यक्तिहरूमध्ये ४४.९</w:t>
      </w:r>
      <w:r w:rsidR="002F7347">
        <w:rPr>
          <w:rFonts w:ascii="Kokila" w:hAnsi="Kokila" w:cs="Kokila" w:hint="cs"/>
          <w:sz w:val="32"/>
          <w:szCs w:val="32"/>
          <w:cs/>
          <w:lang w:bidi="ne-NP"/>
        </w:rPr>
        <w:t>%</w:t>
      </w:r>
      <w:r w:rsidRPr="001B4423">
        <w:rPr>
          <w:rFonts w:ascii="Kokila" w:hAnsi="Kokila" w:cs="Kokila"/>
          <w:sz w:val="32"/>
          <w:szCs w:val="32"/>
          <w:cs/>
          <w:lang w:bidi="ne-NP"/>
        </w:rPr>
        <w:t xml:space="preserve"> साक्षर छन्</w:t>
      </w:r>
      <w:r w:rsidRPr="001B4423">
        <w:rPr>
          <w:rFonts w:ascii="Kokila" w:hAnsi="Kokila" w:cs="Kokila"/>
          <w:sz w:val="32"/>
          <w:szCs w:val="32"/>
          <w:lang w:bidi="ne-NP"/>
        </w:rPr>
        <w:t xml:space="preserve">, </w:t>
      </w:r>
      <w:r w:rsidRPr="001B4423">
        <w:rPr>
          <w:rFonts w:ascii="Kokila" w:hAnsi="Kokila" w:cs="Kokila"/>
          <w:sz w:val="32"/>
          <w:szCs w:val="32"/>
          <w:cs/>
          <w:lang w:bidi="ne-NP"/>
        </w:rPr>
        <w:t>जसमा पुरुष ५६.१</w:t>
      </w:r>
      <w:r w:rsidR="002F7347">
        <w:rPr>
          <w:rFonts w:ascii="Kokila" w:hAnsi="Kokila" w:cs="Kokila" w:hint="cs"/>
          <w:sz w:val="32"/>
          <w:szCs w:val="32"/>
          <w:cs/>
          <w:lang w:bidi="ne-NP"/>
        </w:rPr>
        <w:t>%</w:t>
      </w:r>
      <w:r w:rsidRPr="001B4423">
        <w:rPr>
          <w:rFonts w:ascii="Kokila" w:hAnsi="Kokila" w:cs="Kokila"/>
          <w:sz w:val="32"/>
          <w:szCs w:val="32"/>
          <w:cs/>
          <w:lang w:bidi="ne-NP"/>
        </w:rPr>
        <w:t xml:space="preserve"> र महिला ३२.४</w:t>
      </w:r>
      <w:r w:rsidR="002F7347">
        <w:rPr>
          <w:rFonts w:ascii="Kokila" w:hAnsi="Kokila" w:cs="Kokila" w:hint="cs"/>
          <w:sz w:val="32"/>
          <w:szCs w:val="32"/>
          <w:cs/>
          <w:lang w:bidi="ne-NP"/>
        </w:rPr>
        <w:t>%</w:t>
      </w:r>
      <w:r w:rsidRPr="001B4423">
        <w:rPr>
          <w:rFonts w:ascii="Kokila" w:hAnsi="Kokila" w:cs="Kokila"/>
          <w:sz w:val="32"/>
          <w:szCs w:val="32"/>
          <w:cs/>
          <w:lang w:bidi="ne-NP"/>
        </w:rPr>
        <w:t xml:space="preserve"> छन्</w:t>
      </w:r>
      <w:r w:rsidR="00D55C1B" w:rsidRPr="001B4423">
        <w:rPr>
          <w:rFonts w:ascii="Kokila" w:hAnsi="Kokila" w:cs="Kokila"/>
          <w:sz w:val="32"/>
          <w:szCs w:val="32"/>
          <w:cs/>
          <w:lang w:bidi="ne-NP"/>
        </w:rPr>
        <w:t>।</w:t>
      </w:r>
    </w:p>
    <w:p w14:paraId="3D8CC736" w14:textId="77777777" w:rsidR="0097009A" w:rsidRPr="00EF5617" w:rsidRDefault="0097009A" w:rsidP="0097009A">
      <w:pPr>
        <w:rPr>
          <w:rFonts w:asciiTheme="minorHAnsi" w:hAnsiTheme="minorHAnsi"/>
        </w:rPr>
      </w:pPr>
    </w:p>
    <w:p w14:paraId="6F5192E0" w14:textId="34D4FFE0" w:rsidR="00364F38" w:rsidRPr="001B4423" w:rsidRDefault="00DF75B0" w:rsidP="00DF75B0">
      <w:pPr>
        <w:rPr>
          <w:rFonts w:ascii="Kokila" w:hAnsi="Kokila" w:cs="Kokila"/>
          <w:sz w:val="32"/>
          <w:szCs w:val="32"/>
          <w:lang w:bidi="ne-NP"/>
        </w:rPr>
      </w:pPr>
      <w:r w:rsidRPr="001B4423">
        <w:rPr>
          <w:rFonts w:ascii="Kokila" w:hAnsi="Kokila" w:cs="Kokila"/>
          <w:sz w:val="32"/>
          <w:szCs w:val="32"/>
          <w:cs/>
          <w:lang w:bidi="ne-NP"/>
        </w:rPr>
        <w:t xml:space="preserve">स्वर </w:t>
      </w:r>
      <w:r w:rsidR="00867D08">
        <w:rPr>
          <w:rFonts w:ascii="Kokila" w:hAnsi="Kokila" w:cs="Kokila" w:hint="cs"/>
          <w:sz w:val="32"/>
          <w:szCs w:val="32"/>
          <w:cs/>
          <w:lang w:bidi="ne-NP"/>
        </w:rPr>
        <w:t>तथा बोलाइ</w:t>
      </w:r>
      <w:r w:rsidRPr="001B4423">
        <w:rPr>
          <w:rFonts w:ascii="Kokila" w:hAnsi="Kokila" w:cs="Kokila"/>
          <w:sz w:val="32"/>
          <w:szCs w:val="32"/>
          <w:cs/>
          <w:lang w:bidi="ne-NP"/>
        </w:rPr>
        <w:t>सम्बन्धी अपाङ्गता भएका व्यक्तिहरूको साक्षरता दर ३८.८</w:t>
      </w:r>
      <w:r w:rsidR="00867D08">
        <w:rPr>
          <w:rFonts w:ascii="Kokila" w:hAnsi="Kokila" w:cs="Kokila" w:hint="cs"/>
          <w:sz w:val="32"/>
          <w:szCs w:val="32"/>
          <w:cs/>
          <w:lang w:bidi="ne-NP"/>
        </w:rPr>
        <w:t>%</w:t>
      </w:r>
      <w:r w:rsidRPr="001B4423">
        <w:rPr>
          <w:rFonts w:ascii="Kokila" w:hAnsi="Kokila" w:cs="Kokila"/>
          <w:sz w:val="32"/>
          <w:szCs w:val="32"/>
          <w:cs/>
          <w:lang w:bidi="ne-NP"/>
        </w:rPr>
        <w:t xml:space="preserve"> छ</w:t>
      </w:r>
      <w:r w:rsidRPr="001B4423">
        <w:rPr>
          <w:rFonts w:ascii="Kokila" w:hAnsi="Kokila" w:cs="Kokila"/>
          <w:sz w:val="32"/>
          <w:szCs w:val="32"/>
          <w:lang w:bidi="ne-NP"/>
        </w:rPr>
        <w:t xml:space="preserve">, </w:t>
      </w:r>
      <w:r w:rsidRPr="001B4423">
        <w:rPr>
          <w:rFonts w:ascii="Kokila" w:hAnsi="Kokila" w:cs="Kokila"/>
          <w:sz w:val="32"/>
          <w:szCs w:val="32"/>
          <w:cs/>
          <w:lang w:bidi="ne-NP"/>
        </w:rPr>
        <w:t>जसमा पुरुष ४४.५</w:t>
      </w:r>
      <w:r w:rsidR="00867D08">
        <w:rPr>
          <w:rFonts w:ascii="Kokila" w:hAnsi="Kokila" w:cs="Kokila" w:hint="cs"/>
          <w:sz w:val="32"/>
          <w:szCs w:val="32"/>
          <w:cs/>
          <w:lang w:bidi="ne-NP"/>
        </w:rPr>
        <w:t>%</w:t>
      </w:r>
      <w:r w:rsidRPr="001B4423">
        <w:rPr>
          <w:rFonts w:ascii="Kokila" w:hAnsi="Kokila" w:cs="Kokila"/>
          <w:sz w:val="32"/>
          <w:szCs w:val="32"/>
          <w:cs/>
          <w:lang w:bidi="ne-NP"/>
        </w:rPr>
        <w:t xml:space="preserve"> र महिला ३१.४</w:t>
      </w:r>
      <w:r w:rsidR="00867D08">
        <w:rPr>
          <w:rFonts w:ascii="Kokila" w:hAnsi="Kokila" w:cs="Kokila" w:hint="cs"/>
          <w:sz w:val="32"/>
          <w:szCs w:val="32"/>
          <w:cs/>
          <w:lang w:bidi="ne-NP"/>
        </w:rPr>
        <w:t>%</w:t>
      </w:r>
      <w:r w:rsidRPr="001B4423">
        <w:rPr>
          <w:rFonts w:ascii="Kokila" w:hAnsi="Kokila" w:cs="Kokila"/>
          <w:sz w:val="32"/>
          <w:szCs w:val="32"/>
          <w:cs/>
          <w:lang w:bidi="ne-NP"/>
        </w:rPr>
        <w:t xml:space="preserve">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मानसिक वा मनोसामाजिक अपाङ्गता भएका व्यक्तिहरूमध्ये ४६.३</w:t>
      </w:r>
      <w:r w:rsidR="00867D08">
        <w:rPr>
          <w:rFonts w:ascii="Kokila" w:hAnsi="Kokila" w:cs="Kokila" w:hint="cs"/>
          <w:sz w:val="32"/>
          <w:szCs w:val="32"/>
          <w:cs/>
          <w:lang w:bidi="ne-NP"/>
        </w:rPr>
        <w:t>%</w:t>
      </w:r>
      <w:r w:rsidRPr="001B4423">
        <w:rPr>
          <w:rFonts w:ascii="Kokila" w:hAnsi="Kokila" w:cs="Kokila"/>
          <w:sz w:val="32"/>
          <w:szCs w:val="32"/>
          <w:cs/>
          <w:lang w:bidi="ne-NP"/>
        </w:rPr>
        <w:t xml:space="preserve"> साक्षर छन्</w:t>
      </w:r>
      <w:r w:rsidRPr="001B4423">
        <w:rPr>
          <w:rFonts w:ascii="Kokila" w:hAnsi="Kokila" w:cs="Kokila"/>
          <w:sz w:val="32"/>
          <w:szCs w:val="32"/>
          <w:lang w:bidi="ne-NP"/>
        </w:rPr>
        <w:t xml:space="preserve">, </w:t>
      </w:r>
      <w:r w:rsidRPr="001B4423">
        <w:rPr>
          <w:rFonts w:ascii="Kokila" w:hAnsi="Kokila" w:cs="Kokila"/>
          <w:sz w:val="32"/>
          <w:szCs w:val="32"/>
          <w:cs/>
          <w:lang w:bidi="ne-NP"/>
        </w:rPr>
        <w:t>त्यसमा ५३.९</w:t>
      </w:r>
      <w:r w:rsidR="00867D08">
        <w:rPr>
          <w:rFonts w:ascii="Kokila" w:hAnsi="Kokila" w:cs="Kokila" w:hint="cs"/>
          <w:sz w:val="32"/>
          <w:szCs w:val="32"/>
          <w:cs/>
          <w:lang w:bidi="ne-NP"/>
        </w:rPr>
        <w:t>%</w:t>
      </w:r>
      <w:r w:rsidRPr="001B4423">
        <w:rPr>
          <w:rFonts w:ascii="Kokila" w:hAnsi="Kokila" w:cs="Kokila"/>
          <w:sz w:val="32"/>
          <w:szCs w:val="32"/>
          <w:cs/>
          <w:lang w:bidi="ne-NP"/>
        </w:rPr>
        <w:t xml:space="preserve"> पुरुष र ३७.७</w:t>
      </w:r>
      <w:r w:rsidR="00867D08">
        <w:rPr>
          <w:rFonts w:ascii="Kokila" w:hAnsi="Kokila" w:cs="Kokila" w:hint="cs"/>
          <w:sz w:val="32"/>
          <w:szCs w:val="32"/>
          <w:cs/>
          <w:lang w:bidi="ne-NP"/>
        </w:rPr>
        <w:t>%</w:t>
      </w:r>
      <w:r w:rsidRPr="001B4423">
        <w:rPr>
          <w:rFonts w:ascii="Kokila" w:hAnsi="Kokila" w:cs="Kokila"/>
          <w:sz w:val="32"/>
          <w:szCs w:val="32"/>
          <w:cs/>
          <w:lang w:bidi="ne-NP"/>
        </w:rPr>
        <w:t xml:space="preserve"> महिला पर्दछन्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हेमोफिलिया भएका व्यक्तिहरूको साक्षरता दर ६६.१</w:t>
      </w:r>
      <w:r w:rsidR="00867D08">
        <w:rPr>
          <w:rFonts w:ascii="Kokila" w:hAnsi="Kokila" w:cs="Kokila" w:hint="cs"/>
          <w:sz w:val="32"/>
          <w:szCs w:val="32"/>
          <w:cs/>
          <w:lang w:bidi="ne-NP"/>
        </w:rPr>
        <w:t>%</w:t>
      </w:r>
      <w:r w:rsidRPr="001B4423">
        <w:rPr>
          <w:rFonts w:ascii="Kokila" w:hAnsi="Kokila" w:cs="Kokila"/>
          <w:sz w:val="32"/>
          <w:szCs w:val="32"/>
          <w:cs/>
          <w:lang w:bidi="ne-NP"/>
        </w:rPr>
        <w:t xml:space="preserve"> छ</w:t>
      </w:r>
      <w:r w:rsidRPr="001B4423">
        <w:rPr>
          <w:rFonts w:ascii="Kokila" w:hAnsi="Kokila" w:cs="Kokila"/>
          <w:sz w:val="32"/>
          <w:szCs w:val="32"/>
          <w:lang w:bidi="ne-NP"/>
        </w:rPr>
        <w:t xml:space="preserve">, </w:t>
      </w:r>
      <w:r w:rsidRPr="001B4423">
        <w:rPr>
          <w:rFonts w:ascii="Kokila" w:hAnsi="Kokila" w:cs="Kokila"/>
          <w:sz w:val="32"/>
          <w:szCs w:val="32"/>
          <w:cs/>
          <w:lang w:bidi="ne-NP"/>
        </w:rPr>
        <w:t>जसमा ७६.७</w:t>
      </w:r>
      <w:r w:rsidR="00867D08">
        <w:rPr>
          <w:rFonts w:ascii="Kokila" w:hAnsi="Kokila" w:cs="Kokila" w:hint="cs"/>
          <w:sz w:val="32"/>
          <w:szCs w:val="32"/>
          <w:cs/>
          <w:lang w:bidi="ne-NP"/>
        </w:rPr>
        <w:t>%</w:t>
      </w:r>
      <w:r w:rsidRPr="001B4423">
        <w:rPr>
          <w:rFonts w:ascii="Kokila" w:hAnsi="Kokila" w:cs="Kokila"/>
          <w:sz w:val="32"/>
          <w:szCs w:val="32"/>
          <w:cs/>
          <w:lang w:bidi="ne-NP"/>
        </w:rPr>
        <w:t xml:space="preserve"> पुरुष र ५६.४</w:t>
      </w:r>
      <w:r w:rsidR="00867D08">
        <w:rPr>
          <w:rFonts w:ascii="Kokila" w:hAnsi="Kokila" w:cs="Kokila" w:hint="cs"/>
          <w:sz w:val="32"/>
          <w:szCs w:val="32"/>
          <w:cs/>
          <w:lang w:bidi="ne-NP"/>
        </w:rPr>
        <w:t>%</w:t>
      </w:r>
      <w:r w:rsidRPr="001B4423">
        <w:rPr>
          <w:rFonts w:ascii="Kokila" w:hAnsi="Kokila" w:cs="Kokila"/>
          <w:sz w:val="32"/>
          <w:szCs w:val="32"/>
          <w:cs/>
          <w:lang w:bidi="ne-NP"/>
        </w:rPr>
        <w:t xml:space="preserve"> महिला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अटिजम भएका व्यक्तिहरूमध्ये ३०.४</w:t>
      </w:r>
      <w:r w:rsidR="00867D08">
        <w:rPr>
          <w:rFonts w:ascii="Kokila" w:hAnsi="Kokila" w:cs="Kokila" w:hint="cs"/>
          <w:sz w:val="32"/>
          <w:szCs w:val="32"/>
          <w:cs/>
          <w:lang w:bidi="ne-NP"/>
        </w:rPr>
        <w:t>%</w:t>
      </w:r>
      <w:r w:rsidRPr="001B4423">
        <w:rPr>
          <w:rFonts w:ascii="Kokila" w:hAnsi="Kokila" w:cs="Kokila"/>
          <w:sz w:val="32"/>
          <w:szCs w:val="32"/>
          <w:cs/>
          <w:lang w:bidi="ne-NP"/>
        </w:rPr>
        <w:t xml:space="preserve"> साक्षर छन्</w:t>
      </w:r>
      <w:r w:rsidRPr="001B4423">
        <w:rPr>
          <w:rFonts w:ascii="Kokila" w:hAnsi="Kokila" w:cs="Kokila"/>
          <w:sz w:val="32"/>
          <w:szCs w:val="32"/>
          <w:lang w:bidi="ne-NP"/>
        </w:rPr>
        <w:t xml:space="preserve">, </w:t>
      </w:r>
      <w:r w:rsidRPr="001B4423">
        <w:rPr>
          <w:rFonts w:ascii="Kokila" w:hAnsi="Kokila" w:cs="Kokila"/>
          <w:sz w:val="32"/>
          <w:szCs w:val="32"/>
          <w:cs/>
          <w:lang w:bidi="ne-NP"/>
        </w:rPr>
        <w:t>जसमा पुरुष ३८.८</w:t>
      </w:r>
      <w:r w:rsidR="00867D08">
        <w:rPr>
          <w:rFonts w:ascii="Kokila" w:hAnsi="Kokila" w:cs="Kokila" w:hint="cs"/>
          <w:sz w:val="32"/>
          <w:szCs w:val="32"/>
          <w:cs/>
          <w:lang w:bidi="ne-NP"/>
        </w:rPr>
        <w:t>%</w:t>
      </w:r>
      <w:r w:rsidRPr="001B4423">
        <w:rPr>
          <w:rFonts w:ascii="Kokila" w:hAnsi="Kokila" w:cs="Kokila"/>
          <w:sz w:val="32"/>
          <w:szCs w:val="32"/>
          <w:cs/>
          <w:lang w:bidi="ne-NP"/>
        </w:rPr>
        <w:t xml:space="preserve"> र महिला २३.६</w:t>
      </w:r>
      <w:r w:rsidR="00867D08">
        <w:rPr>
          <w:rFonts w:ascii="Kokila" w:hAnsi="Kokila" w:cs="Kokila" w:hint="cs"/>
          <w:sz w:val="32"/>
          <w:szCs w:val="32"/>
          <w:cs/>
          <w:lang w:bidi="ne-NP"/>
        </w:rPr>
        <w:t>%</w:t>
      </w:r>
      <w:r w:rsidRPr="001B4423">
        <w:rPr>
          <w:rFonts w:ascii="Kokila" w:hAnsi="Kokila" w:cs="Kokila"/>
          <w:sz w:val="32"/>
          <w:szCs w:val="32"/>
          <w:cs/>
          <w:lang w:bidi="ne-NP"/>
        </w:rPr>
        <w:t xml:space="preserve">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त्यस्तै</w:t>
      </w:r>
      <w:r w:rsidRPr="001B4423">
        <w:rPr>
          <w:rFonts w:ascii="Kokila" w:hAnsi="Kokila" w:cs="Kokila"/>
          <w:sz w:val="32"/>
          <w:szCs w:val="32"/>
          <w:lang w:bidi="ne-NP"/>
        </w:rPr>
        <w:t xml:space="preserve">, </w:t>
      </w:r>
      <w:r w:rsidRPr="001B4423">
        <w:rPr>
          <w:rFonts w:ascii="Kokila" w:hAnsi="Kokila" w:cs="Kokila"/>
          <w:sz w:val="32"/>
          <w:szCs w:val="32"/>
          <w:cs/>
          <w:lang w:bidi="ne-NP"/>
        </w:rPr>
        <w:t>बहुअपाङ्गता भएका व्यक्तिहरूमध्ये ४७.९</w:t>
      </w:r>
      <w:r w:rsidR="00867D08">
        <w:rPr>
          <w:rFonts w:ascii="Kokila" w:hAnsi="Kokila" w:cs="Kokila" w:hint="cs"/>
          <w:sz w:val="32"/>
          <w:szCs w:val="32"/>
          <w:cs/>
          <w:lang w:bidi="ne-NP"/>
        </w:rPr>
        <w:t>%</w:t>
      </w:r>
      <w:r w:rsidRPr="001B4423">
        <w:rPr>
          <w:rFonts w:ascii="Kokila" w:hAnsi="Kokila" w:cs="Kokila"/>
          <w:sz w:val="32"/>
          <w:szCs w:val="32"/>
          <w:cs/>
          <w:lang w:bidi="ne-NP"/>
        </w:rPr>
        <w:t xml:space="preserve"> साक्षर छन्</w:t>
      </w:r>
      <w:r w:rsidRPr="001B4423">
        <w:rPr>
          <w:rFonts w:ascii="Kokila" w:hAnsi="Kokila" w:cs="Kokila"/>
          <w:sz w:val="32"/>
          <w:szCs w:val="32"/>
          <w:lang w:bidi="ne-NP"/>
        </w:rPr>
        <w:t xml:space="preserve">, </w:t>
      </w:r>
      <w:r w:rsidRPr="001B4423">
        <w:rPr>
          <w:rFonts w:ascii="Kokila" w:hAnsi="Kokila" w:cs="Kokila"/>
          <w:sz w:val="32"/>
          <w:szCs w:val="32"/>
          <w:cs/>
          <w:lang w:bidi="ne-NP"/>
        </w:rPr>
        <w:t>जसमा पुरुष ५३.१</w:t>
      </w:r>
      <w:r w:rsidR="00867D08">
        <w:rPr>
          <w:rFonts w:ascii="Kokila" w:hAnsi="Kokila" w:cs="Kokila" w:hint="cs"/>
          <w:sz w:val="32"/>
          <w:szCs w:val="32"/>
          <w:cs/>
          <w:lang w:bidi="ne-NP"/>
        </w:rPr>
        <w:t>%</w:t>
      </w:r>
      <w:r w:rsidRPr="001B4423">
        <w:rPr>
          <w:rFonts w:ascii="Kokila" w:hAnsi="Kokila" w:cs="Kokila"/>
          <w:sz w:val="32"/>
          <w:szCs w:val="32"/>
          <w:cs/>
          <w:lang w:bidi="ne-NP"/>
        </w:rPr>
        <w:t xml:space="preserve"> र महिला ४१.१</w:t>
      </w:r>
      <w:r w:rsidR="00867D08">
        <w:rPr>
          <w:rFonts w:ascii="Kokila" w:hAnsi="Kokila" w:cs="Kokila" w:hint="cs"/>
          <w:sz w:val="32"/>
          <w:szCs w:val="32"/>
          <w:cs/>
          <w:lang w:bidi="ne-NP"/>
        </w:rPr>
        <w:t xml:space="preserve">% छन् </w:t>
      </w:r>
      <w:r w:rsidRPr="001B4423">
        <w:rPr>
          <w:rFonts w:ascii="Kokila" w:hAnsi="Kokila" w:cs="Kokila"/>
          <w:sz w:val="32"/>
          <w:szCs w:val="32"/>
          <w:cs/>
          <w:lang w:bidi="ne-NP"/>
        </w:rPr>
        <w:t>(हिमालयन टाइम्स</w:t>
      </w:r>
      <w:r w:rsidRPr="001B4423">
        <w:rPr>
          <w:rFonts w:ascii="Kokila" w:hAnsi="Kokila" w:cs="Kokila"/>
          <w:sz w:val="32"/>
          <w:szCs w:val="32"/>
          <w:lang w:bidi="ne-NP"/>
        </w:rPr>
        <w:t xml:space="preserve">, </w:t>
      </w:r>
      <w:r w:rsidRPr="001B4423">
        <w:rPr>
          <w:rFonts w:ascii="Kokila" w:hAnsi="Kokila" w:cs="Kokila"/>
          <w:sz w:val="32"/>
          <w:szCs w:val="32"/>
          <w:cs/>
          <w:lang w:bidi="ne-NP"/>
        </w:rPr>
        <w:t>२०२४)</w:t>
      </w:r>
      <w:r w:rsidR="00D55C1B" w:rsidRPr="001B4423">
        <w:rPr>
          <w:rFonts w:ascii="Kokila" w:hAnsi="Kokila" w:cs="Kokila"/>
          <w:sz w:val="32"/>
          <w:szCs w:val="32"/>
          <w:cs/>
          <w:lang w:bidi="ne-NP"/>
        </w:rPr>
        <w:t>।</w:t>
      </w:r>
    </w:p>
    <w:p w14:paraId="6A1DDCDA" w14:textId="77777777" w:rsidR="00737B27" w:rsidRPr="001B4423" w:rsidRDefault="00737B27" w:rsidP="00737B27">
      <w:pPr>
        <w:rPr>
          <w:rFonts w:ascii="Kokila" w:hAnsi="Kokila" w:cs="Kokila"/>
          <w:sz w:val="32"/>
          <w:szCs w:val="32"/>
        </w:rPr>
      </w:pPr>
    </w:p>
    <w:tbl>
      <w:tblPr>
        <w:tblW w:w="8370" w:type="dxa"/>
        <w:tblBorders>
          <w:top w:val="nil"/>
          <w:left w:val="nil"/>
          <w:bottom w:val="nil"/>
          <w:right w:val="nil"/>
          <w:insideH w:val="nil"/>
          <w:insideV w:val="nil"/>
        </w:tblBorders>
        <w:tblLayout w:type="fixed"/>
        <w:tblLook w:val="0600" w:firstRow="0" w:lastRow="0" w:firstColumn="0" w:lastColumn="0" w:noHBand="1" w:noVBand="1"/>
        <w:tblCaption w:val="Education Level of Participants"/>
        <w:tblDescription w:val="Majority (34.5%) of the respondents have completed secondary level of education, followed by 26% of the respondents being illiterate. 16% of the respondents have completed Bachelors Level education, 12.5% are literate, 10% have completed primary level of education and only 1% of the total respondents have education level of Master’s or above.  "/>
      </w:tblPr>
      <w:tblGrid>
        <w:gridCol w:w="4380"/>
        <w:gridCol w:w="1590"/>
        <w:gridCol w:w="2400"/>
      </w:tblGrid>
      <w:tr w:rsidR="00DF75B0" w:rsidRPr="001B4423" w14:paraId="1967FE8C" w14:textId="77777777" w:rsidTr="000238CC">
        <w:trPr>
          <w:trHeight w:val="400"/>
        </w:trPr>
        <w:tc>
          <w:tcPr>
            <w:tcW w:w="43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6AE90BB" w14:textId="74693342" w:rsidR="00DF75B0" w:rsidRPr="00867D08" w:rsidRDefault="00DF75B0" w:rsidP="005510E5">
            <w:pPr>
              <w:rPr>
                <w:rFonts w:ascii="Kokila" w:eastAsia="Cambria" w:hAnsi="Kokila" w:cs="Kokila"/>
                <w:b/>
                <w:bCs/>
                <w:sz w:val="32"/>
                <w:szCs w:val="32"/>
              </w:rPr>
            </w:pPr>
            <w:r w:rsidRPr="00867D08">
              <w:rPr>
                <w:rFonts w:ascii="Kokila" w:hAnsi="Kokila" w:cs="Kokila"/>
                <w:b/>
                <w:bCs/>
                <w:sz w:val="32"/>
                <w:szCs w:val="32"/>
                <w:cs/>
                <w:lang w:bidi="hi-IN"/>
              </w:rPr>
              <w:t>शिक्षाको स</w:t>
            </w:r>
            <w:r w:rsidR="00AB6CFF">
              <w:rPr>
                <w:rFonts w:ascii="Kokila" w:hAnsi="Kokila" w:cs="Kokila" w:hint="cs"/>
                <w:b/>
                <w:bCs/>
                <w:sz w:val="32"/>
                <w:szCs w:val="32"/>
                <w:cs/>
                <w:lang w:bidi="hi-IN"/>
              </w:rPr>
              <w:t>्</w:t>
            </w:r>
            <w:r w:rsidRPr="00867D08">
              <w:rPr>
                <w:rFonts w:ascii="Kokila" w:hAnsi="Kokila" w:cs="Kokila"/>
                <w:b/>
                <w:bCs/>
                <w:sz w:val="32"/>
                <w:szCs w:val="32"/>
                <w:cs/>
                <w:lang w:bidi="hi-IN"/>
              </w:rPr>
              <w:t>तर</w:t>
            </w:r>
          </w:p>
        </w:tc>
        <w:tc>
          <w:tcPr>
            <w:tcW w:w="15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1F3213D" w14:textId="6223982D" w:rsidR="00DF75B0" w:rsidRPr="00867D08" w:rsidRDefault="00AF46CA" w:rsidP="005510E5">
            <w:pPr>
              <w:rPr>
                <w:rFonts w:ascii="Kokila" w:eastAsia="Cambria" w:hAnsi="Kokila" w:cs="Kokila"/>
                <w:b/>
                <w:bCs/>
                <w:sz w:val="32"/>
                <w:szCs w:val="32"/>
              </w:rPr>
            </w:pPr>
            <w:r w:rsidRPr="00867D08">
              <w:rPr>
                <w:rFonts w:ascii="Kokila" w:hAnsi="Kokila" w:cs="Kokila"/>
                <w:b/>
                <w:bCs/>
                <w:sz w:val="32"/>
                <w:szCs w:val="32"/>
                <w:cs/>
                <w:lang w:bidi="hi-IN"/>
              </w:rPr>
              <w:t>सङ्ख्या</w:t>
            </w:r>
          </w:p>
        </w:tc>
        <w:tc>
          <w:tcPr>
            <w:tcW w:w="24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74EE9B1" w14:textId="416BB7FF" w:rsidR="00DF75B0" w:rsidRPr="00867D08" w:rsidRDefault="00DF75B0" w:rsidP="005510E5">
            <w:pPr>
              <w:rPr>
                <w:rFonts w:ascii="Kokila" w:eastAsia="Cambria" w:hAnsi="Kokila" w:cs="Kokila"/>
                <w:b/>
                <w:bCs/>
                <w:sz w:val="32"/>
                <w:szCs w:val="32"/>
              </w:rPr>
            </w:pPr>
            <w:r w:rsidRPr="00867D08">
              <w:rPr>
                <w:rFonts w:ascii="Kokila" w:hAnsi="Kokila" w:cs="Kokila"/>
                <w:b/>
                <w:bCs/>
                <w:sz w:val="32"/>
                <w:szCs w:val="32"/>
                <w:cs/>
                <w:lang w:bidi="hi-IN"/>
              </w:rPr>
              <w:t>प्रतिशत</w:t>
            </w:r>
          </w:p>
        </w:tc>
      </w:tr>
      <w:tr w:rsidR="00DF75B0" w:rsidRPr="001B4423" w14:paraId="0787F49F" w14:textId="77777777" w:rsidTr="000238CC">
        <w:trPr>
          <w:trHeight w:val="400"/>
        </w:trPr>
        <w:tc>
          <w:tcPr>
            <w:tcW w:w="43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59D1321" w14:textId="7C0D4C42" w:rsidR="00DF75B0" w:rsidRPr="001B4423" w:rsidRDefault="00DF75B0" w:rsidP="005510E5">
            <w:pPr>
              <w:rPr>
                <w:rFonts w:ascii="Kokila" w:eastAsia="Cambria" w:hAnsi="Kokila" w:cs="Kokila"/>
                <w:sz w:val="32"/>
                <w:szCs w:val="32"/>
              </w:rPr>
            </w:pPr>
            <w:r w:rsidRPr="001B4423">
              <w:rPr>
                <w:rFonts w:ascii="Kokila" w:hAnsi="Kokila" w:cs="Kokila"/>
                <w:sz w:val="32"/>
                <w:szCs w:val="32"/>
                <w:cs/>
                <w:lang w:bidi="hi-IN"/>
              </w:rPr>
              <w:t>निरक्षर</w:t>
            </w:r>
          </w:p>
        </w:tc>
        <w:tc>
          <w:tcPr>
            <w:tcW w:w="15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5F3C3C3" w14:textId="43C096C5"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५२</w:t>
            </w:r>
          </w:p>
        </w:tc>
        <w:tc>
          <w:tcPr>
            <w:tcW w:w="24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3A9E375" w14:textId="1057BBE5"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२६</w:t>
            </w:r>
          </w:p>
        </w:tc>
      </w:tr>
      <w:tr w:rsidR="00DF75B0" w:rsidRPr="001B4423" w14:paraId="726161DA" w14:textId="77777777" w:rsidTr="000238CC">
        <w:trPr>
          <w:trHeight w:val="400"/>
        </w:trPr>
        <w:tc>
          <w:tcPr>
            <w:tcW w:w="43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5C02792" w14:textId="143C9EE0" w:rsidR="00DF75B0" w:rsidRPr="001B4423" w:rsidRDefault="00DF75B0" w:rsidP="005510E5">
            <w:pPr>
              <w:rPr>
                <w:rFonts w:ascii="Kokila" w:eastAsia="Cambria" w:hAnsi="Kokila" w:cs="Kokila"/>
                <w:sz w:val="32"/>
                <w:szCs w:val="32"/>
              </w:rPr>
            </w:pPr>
            <w:r w:rsidRPr="001B4423">
              <w:rPr>
                <w:rFonts w:ascii="Kokila" w:hAnsi="Kokila" w:cs="Kokila"/>
                <w:sz w:val="32"/>
                <w:szCs w:val="32"/>
                <w:cs/>
                <w:lang w:bidi="hi-IN"/>
              </w:rPr>
              <w:t>साक्षर</w:t>
            </w:r>
          </w:p>
        </w:tc>
        <w:tc>
          <w:tcPr>
            <w:tcW w:w="15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7BABB2B" w14:textId="5F88DC69"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२५</w:t>
            </w:r>
          </w:p>
        </w:tc>
        <w:tc>
          <w:tcPr>
            <w:tcW w:w="24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1AB4421" w14:textId="6348B594"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१२.५</w:t>
            </w:r>
          </w:p>
        </w:tc>
      </w:tr>
      <w:tr w:rsidR="00DF75B0" w:rsidRPr="001B4423" w14:paraId="021846F7" w14:textId="77777777" w:rsidTr="000238CC">
        <w:trPr>
          <w:trHeight w:val="400"/>
        </w:trPr>
        <w:tc>
          <w:tcPr>
            <w:tcW w:w="43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CF3ED6C" w14:textId="5B1C8040" w:rsidR="00DF75B0" w:rsidRPr="001B4423" w:rsidRDefault="00DF75B0" w:rsidP="005510E5">
            <w:pPr>
              <w:rPr>
                <w:rFonts w:ascii="Kokila" w:eastAsia="Cambria" w:hAnsi="Kokila" w:cs="Kokila"/>
                <w:sz w:val="32"/>
                <w:szCs w:val="32"/>
              </w:rPr>
            </w:pPr>
            <w:r w:rsidRPr="001B4423">
              <w:rPr>
                <w:rFonts w:ascii="Kokila" w:hAnsi="Kokila" w:cs="Kokila"/>
                <w:sz w:val="32"/>
                <w:szCs w:val="32"/>
                <w:cs/>
                <w:lang w:bidi="hi-IN"/>
              </w:rPr>
              <w:t>प्राथमिक तह (कक्षा १ देखि ८)</w:t>
            </w:r>
          </w:p>
        </w:tc>
        <w:tc>
          <w:tcPr>
            <w:tcW w:w="15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4E7FA36" w14:textId="5AFA8FBC"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२०</w:t>
            </w:r>
          </w:p>
        </w:tc>
        <w:tc>
          <w:tcPr>
            <w:tcW w:w="24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276C960" w14:textId="2AAC0B14"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१०</w:t>
            </w:r>
          </w:p>
        </w:tc>
      </w:tr>
      <w:tr w:rsidR="00DF75B0" w:rsidRPr="001B4423" w14:paraId="265FF23B" w14:textId="77777777" w:rsidTr="000238CC">
        <w:trPr>
          <w:trHeight w:val="400"/>
        </w:trPr>
        <w:tc>
          <w:tcPr>
            <w:tcW w:w="43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8671219" w14:textId="0298A85E" w:rsidR="00DF75B0" w:rsidRPr="001B4423" w:rsidRDefault="00DF75B0" w:rsidP="005510E5">
            <w:pPr>
              <w:rPr>
                <w:rFonts w:ascii="Kokila" w:eastAsia="Cambria" w:hAnsi="Kokila" w:cs="Kokila"/>
                <w:sz w:val="32"/>
                <w:szCs w:val="32"/>
              </w:rPr>
            </w:pPr>
            <w:r w:rsidRPr="001B4423">
              <w:rPr>
                <w:rFonts w:ascii="Kokila" w:hAnsi="Kokila" w:cs="Kokila"/>
                <w:sz w:val="32"/>
                <w:szCs w:val="32"/>
                <w:cs/>
                <w:lang w:bidi="hi-IN"/>
              </w:rPr>
              <w:t>माध्यमिक तह (कक्षा ९ देखि १२)</w:t>
            </w:r>
          </w:p>
        </w:tc>
        <w:tc>
          <w:tcPr>
            <w:tcW w:w="15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52E34E8" w14:textId="01B6CE88"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६९</w:t>
            </w:r>
          </w:p>
        </w:tc>
        <w:tc>
          <w:tcPr>
            <w:tcW w:w="24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8B0815E" w14:textId="5DAF29F5"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३४.५</w:t>
            </w:r>
          </w:p>
        </w:tc>
      </w:tr>
      <w:tr w:rsidR="00DF75B0" w:rsidRPr="001B4423" w14:paraId="346692A4" w14:textId="77777777" w:rsidTr="000238CC">
        <w:trPr>
          <w:trHeight w:val="400"/>
        </w:trPr>
        <w:tc>
          <w:tcPr>
            <w:tcW w:w="43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9DC774F" w14:textId="523D4465" w:rsidR="00DF75B0" w:rsidRPr="001B4423" w:rsidRDefault="00DF75B0" w:rsidP="005510E5">
            <w:pPr>
              <w:rPr>
                <w:rFonts w:ascii="Kokila" w:eastAsia="Cambria" w:hAnsi="Kokila" w:cs="Kokila"/>
                <w:sz w:val="32"/>
                <w:szCs w:val="32"/>
              </w:rPr>
            </w:pPr>
            <w:r w:rsidRPr="001B4423">
              <w:rPr>
                <w:rFonts w:ascii="Kokila" w:hAnsi="Kokila" w:cs="Kokila"/>
                <w:sz w:val="32"/>
                <w:szCs w:val="32"/>
                <w:cs/>
                <w:lang w:bidi="hi-IN"/>
              </w:rPr>
              <w:t>स्नातक तह</w:t>
            </w:r>
          </w:p>
        </w:tc>
        <w:tc>
          <w:tcPr>
            <w:tcW w:w="15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9D9DC2E" w14:textId="23F9AEFA"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३२</w:t>
            </w:r>
          </w:p>
        </w:tc>
        <w:tc>
          <w:tcPr>
            <w:tcW w:w="24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5E09952" w14:textId="5A0F1B9A"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१६</w:t>
            </w:r>
          </w:p>
        </w:tc>
      </w:tr>
      <w:tr w:rsidR="00DF75B0" w:rsidRPr="001B4423" w14:paraId="188F4910" w14:textId="77777777" w:rsidTr="000238CC">
        <w:trPr>
          <w:trHeight w:val="400"/>
        </w:trPr>
        <w:tc>
          <w:tcPr>
            <w:tcW w:w="43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E146BBA" w14:textId="4EA43785" w:rsidR="00DF75B0" w:rsidRPr="001B4423" w:rsidRDefault="00DF75B0" w:rsidP="005510E5">
            <w:pPr>
              <w:rPr>
                <w:rFonts w:ascii="Kokila" w:eastAsia="Cambria" w:hAnsi="Kokila" w:cs="Kokila"/>
                <w:sz w:val="32"/>
                <w:szCs w:val="32"/>
              </w:rPr>
            </w:pPr>
            <w:r w:rsidRPr="001B4423">
              <w:rPr>
                <w:rFonts w:ascii="Kokila" w:hAnsi="Kokila" w:cs="Kokila"/>
                <w:sz w:val="32"/>
                <w:szCs w:val="32"/>
                <w:cs/>
                <w:lang w:bidi="hi-IN"/>
              </w:rPr>
              <w:t>स्नात्तकोत्तर र सोभन्दा माथि</w:t>
            </w:r>
          </w:p>
        </w:tc>
        <w:tc>
          <w:tcPr>
            <w:tcW w:w="15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075A9B8" w14:textId="566F7BA3"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२</w:t>
            </w:r>
          </w:p>
        </w:tc>
        <w:tc>
          <w:tcPr>
            <w:tcW w:w="24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CFCC7F1" w14:textId="7040CB57"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१</w:t>
            </w:r>
          </w:p>
        </w:tc>
      </w:tr>
      <w:tr w:rsidR="00DF75B0" w:rsidRPr="001B4423" w14:paraId="7D6A9E2D" w14:textId="77777777" w:rsidTr="000238CC">
        <w:trPr>
          <w:trHeight w:val="400"/>
        </w:trPr>
        <w:tc>
          <w:tcPr>
            <w:tcW w:w="43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BF29C7D" w14:textId="3F7EB5E5" w:rsidR="00DF75B0" w:rsidRPr="001B4423" w:rsidRDefault="00DF75B0" w:rsidP="005F26AD">
            <w:pPr>
              <w:rPr>
                <w:rFonts w:ascii="Kokila" w:eastAsia="Cambria" w:hAnsi="Kokila" w:cs="Kokila"/>
                <w:b/>
                <w:sz w:val="32"/>
                <w:szCs w:val="32"/>
              </w:rPr>
            </w:pPr>
            <w:r w:rsidRPr="001B4423">
              <w:rPr>
                <w:rFonts w:ascii="Kokila" w:hAnsi="Kokila" w:cs="Kokila"/>
                <w:sz w:val="32"/>
                <w:szCs w:val="32"/>
                <w:cs/>
                <w:lang w:bidi="hi-IN"/>
              </w:rPr>
              <w:t>कुल</w:t>
            </w:r>
          </w:p>
        </w:tc>
        <w:tc>
          <w:tcPr>
            <w:tcW w:w="159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56A51A9" w14:textId="6AAD4330" w:rsidR="00DF75B0" w:rsidRPr="001B4423" w:rsidRDefault="00DF75B0" w:rsidP="005F26AD">
            <w:pPr>
              <w:rPr>
                <w:rFonts w:ascii="Kokila" w:eastAsia="Cambria" w:hAnsi="Kokila" w:cs="Kokila"/>
                <w:b/>
                <w:sz w:val="32"/>
                <w:szCs w:val="32"/>
              </w:rPr>
            </w:pPr>
            <w:r w:rsidRPr="001B4423">
              <w:rPr>
                <w:rFonts w:ascii="Kokila" w:hAnsi="Kokila" w:cs="Kokila"/>
                <w:sz w:val="32"/>
                <w:szCs w:val="32"/>
                <w:cs/>
                <w:lang w:bidi="hi-IN"/>
              </w:rPr>
              <w:t>२००</w:t>
            </w:r>
          </w:p>
        </w:tc>
        <w:tc>
          <w:tcPr>
            <w:tcW w:w="24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ACB8999" w14:textId="1A4D4CBC" w:rsidR="00DF75B0" w:rsidRPr="001B4423" w:rsidRDefault="00DF75B0" w:rsidP="005F26AD">
            <w:pPr>
              <w:rPr>
                <w:rFonts w:ascii="Kokila" w:eastAsia="Cambria" w:hAnsi="Kokila" w:cs="Kokila"/>
                <w:b/>
                <w:sz w:val="32"/>
                <w:szCs w:val="32"/>
              </w:rPr>
            </w:pPr>
            <w:r w:rsidRPr="001B4423">
              <w:rPr>
                <w:rFonts w:ascii="Kokila" w:hAnsi="Kokila" w:cs="Kokila"/>
                <w:sz w:val="32"/>
                <w:szCs w:val="32"/>
                <w:cs/>
                <w:lang w:bidi="hi-IN"/>
              </w:rPr>
              <w:t>१००</w:t>
            </w:r>
          </w:p>
        </w:tc>
      </w:tr>
    </w:tbl>
    <w:p w14:paraId="52992877" w14:textId="74AAEDD5" w:rsidR="004E13CB" w:rsidRPr="001B4423" w:rsidRDefault="00DF75B0" w:rsidP="00737B27">
      <w:pPr>
        <w:rPr>
          <w:rFonts w:ascii="Kokila" w:eastAsia="Cambria" w:hAnsi="Kokila" w:cs="Kokila"/>
          <w:sz w:val="32"/>
          <w:szCs w:val="32"/>
        </w:rPr>
      </w:pPr>
      <w:r w:rsidRPr="00867D08">
        <w:rPr>
          <w:rFonts w:ascii="Kokila" w:hAnsi="Kokila" w:cs="Kokila"/>
          <w:b/>
          <w:bCs/>
          <w:sz w:val="32"/>
          <w:szCs w:val="32"/>
          <w:cs/>
          <w:lang w:bidi="ne-NP"/>
        </w:rPr>
        <w:t>तालिकाको व्याख्या</w:t>
      </w:r>
      <w:r w:rsidR="00867D08">
        <w:rPr>
          <w:rFonts w:ascii="Kokila" w:hAnsi="Kokila" w:cs="Kokila" w:hint="cs"/>
          <w:sz w:val="32"/>
          <w:szCs w:val="32"/>
          <w:cs/>
          <w:lang w:bidi="ne-NP"/>
        </w:rPr>
        <w:t xml:space="preserve"> </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अधिकांश (३४.५</w:t>
      </w:r>
      <w:r w:rsidR="00867D08">
        <w:rPr>
          <w:rFonts w:ascii="Kokila" w:hAnsi="Kokila" w:cs="Kokila" w:hint="cs"/>
          <w:sz w:val="32"/>
          <w:szCs w:val="32"/>
          <w:cs/>
          <w:lang w:bidi="ne-NP"/>
        </w:rPr>
        <w:t>%</w:t>
      </w:r>
      <w:r w:rsidRPr="001B4423">
        <w:rPr>
          <w:rFonts w:ascii="Kokila" w:hAnsi="Kokila" w:cs="Kokila"/>
          <w:sz w:val="32"/>
          <w:szCs w:val="32"/>
          <w:cs/>
          <w:lang w:bidi="ne-NP"/>
        </w:rPr>
        <w:t>) उत्तरदाता ले माध्यमिक तहसम्म अध्ययन पूरा गरेका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२६</w:t>
      </w:r>
      <w:r w:rsidR="00867D08">
        <w:rPr>
          <w:rFonts w:ascii="Kokila" w:hAnsi="Kokila" w:cs="Kokila" w:hint="cs"/>
          <w:sz w:val="32"/>
          <w:szCs w:val="32"/>
          <w:cs/>
          <w:lang w:bidi="ne-NP"/>
        </w:rPr>
        <w:t>%</w:t>
      </w:r>
      <w:r w:rsidRPr="001B4423">
        <w:rPr>
          <w:rFonts w:ascii="Kokila" w:hAnsi="Kokila" w:cs="Kokila"/>
          <w:sz w:val="32"/>
          <w:szCs w:val="32"/>
          <w:cs/>
          <w:lang w:bidi="ne-NP"/>
        </w:rPr>
        <w:t xml:space="preserve"> निरक्षक देखिएका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१६</w:t>
      </w:r>
      <w:r w:rsidR="00867D08">
        <w:rPr>
          <w:rFonts w:ascii="Kokila" w:hAnsi="Kokila" w:cs="Kokila" w:hint="cs"/>
          <w:sz w:val="32"/>
          <w:szCs w:val="32"/>
          <w:cs/>
          <w:lang w:bidi="ne-NP"/>
        </w:rPr>
        <w:t xml:space="preserve">% </w:t>
      </w:r>
      <w:r w:rsidRPr="001B4423">
        <w:rPr>
          <w:rFonts w:ascii="Kokila" w:hAnsi="Kokila" w:cs="Kokila"/>
          <w:sz w:val="32"/>
          <w:szCs w:val="32"/>
          <w:cs/>
          <w:lang w:bidi="ne-NP"/>
        </w:rPr>
        <w:t>ले स्नातक तह पूरा गरेका छन्</w:t>
      </w:r>
      <w:r w:rsidRPr="001B4423">
        <w:rPr>
          <w:rFonts w:ascii="Kokila" w:hAnsi="Kokila" w:cs="Kokila"/>
          <w:sz w:val="32"/>
          <w:szCs w:val="32"/>
          <w:lang w:bidi="ne-NP"/>
        </w:rPr>
        <w:t xml:space="preserve">, </w:t>
      </w:r>
      <w:r w:rsidRPr="001B4423">
        <w:rPr>
          <w:rFonts w:ascii="Kokila" w:hAnsi="Kokila" w:cs="Kokila"/>
          <w:sz w:val="32"/>
          <w:szCs w:val="32"/>
          <w:cs/>
          <w:lang w:bidi="ne-NP"/>
        </w:rPr>
        <w:t>१२.५</w:t>
      </w:r>
      <w:r w:rsidR="00867D08">
        <w:rPr>
          <w:rFonts w:ascii="Kokila" w:hAnsi="Kokila" w:cs="Kokila" w:hint="cs"/>
          <w:sz w:val="32"/>
          <w:szCs w:val="32"/>
          <w:cs/>
          <w:lang w:bidi="ne-NP"/>
        </w:rPr>
        <w:t>%</w:t>
      </w:r>
      <w:r w:rsidRPr="001B4423">
        <w:rPr>
          <w:rFonts w:ascii="Kokila" w:hAnsi="Kokila" w:cs="Kokila"/>
          <w:sz w:val="32"/>
          <w:szCs w:val="32"/>
          <w:cs/>
          <w:lang w:bidi="ne-NP"/>
        </w:rPr>
        <w:t xml:space="preserve"> साक्षर मात्र रहेका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१०</w:t>
      </w:r>
      <w:r w:rsidR="00867D08">
        <w:rPr>
          <w:rFonts w:ascii="Kokila" w:hAnsi="Kokila" w:cs="Kokila" w:hint="cs"/>
          <w:sz w:val="32"/>
          <w:szCs w:val="32"/>
          <w:cs/>
          <w:lang w:bidi="ne-NP"/>
        </w:rPr>
        <w:t>%</w:t>
      </w:r>
      <w:r w:rsidRPr="001B4423">
        <w:rPr>
          <w:rFonts w:ascii="Kokila" w:hAnsi="Kokila" w:cs="Kokila"/>
          <w:sz w:val="32"/>
          <w:szCs w:val="32"/>
          <w:cs/>
          <w:lang w:bidi="ne-NP"/>
        </w:rPr>
        <w:t xml:space="preserve"> सहभागीहरूले प्राथमिक तह पूरा गरेका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१</w:t>
      </w:r>
      <w:r w:rsidR="00867D08">
        <w:rPr>
          <w:rFonts w:ascii="Kokila" w:hAnsi="Kokila" w:cs="Kokila" w:hint="cs"/>
          <w:sz w:val="32"/>
          <w:szCs w:val="32"/>
          <w:cs/>
          <w:lang w:bidi="ne-NP"/>
        </w:rPr>
        <w:t>%</w:t>
      </w:r>
      <w:r w:rsidRPr="001B4423">
        <w:rPr>
          <w:rFonts w:ascii="Kokila" w:hAnsi="Kokila" w:cs="Kokila"/>
          <w:sz w:val="32"/>
          <w:szCs w:val="32"/>
          <w:cs/>
          <w:lang w:bidi="ne-NP"/>
        </w:rPr>
        <w:t xml:space="preserve"> सहभागले मात्र स्नातकोत्तर वा सोभन्दा माथिको शिक्षा हासिल गरेका छन्</w:t>
      </w:r>
      <w:r w:rsidR="00D55C1B" w:rsidRPr="001B4423">
        <w:rPr>
          <w:rFonts w:ascii="Kokila" w:hAnsi="Kokila" w:cs="Kokila"/>
          <w:sz w:val="32"/>
          <w:szCs w:val="32"/>
          <w:cs/>
          <w:lang w:bidi="ne-NP"/>
        </w:rPr>
        <w:t>।</w:t>
      </w:r>
    </w:p>
    <w:p w14:paraId="6FEC91D5" w14:textId="3B975F92" w:rsidR="00737B27" w:rsidRPr="00867D08" w:rsidRDefault="00DF75B0" w:rsidP="00737B27">
      <w:pPr>
        <w:pStyle w:val="Heading3"/>
        <w:rPr>
          <w:rFonts w:ascii="Kokila" w:eastAsia="Cambria" w:hAnsi="Kokila" w:cs="Kokila"/>
          <w:b w:val="0"/>
          <w:bCs/>
          <w:sz w:val="32"/>
          <w:szCs w:val="32"/>
          <w:highlight w:val="white"/>
        </w:rPr>
      </w:pPr>
      <w:bookmarkStart w:id="59" w:name="_Toc211901622"/>
      <w:r w:rsidRPr="00867D08">
        <w:rPr>
          <w:rFonts w:ascii="Kokila" w:eastAsia="Cambria" w:hAnsi="Kokila" w:cs="Kokila"/>
          <w:b w:val="0"/>
          <w:bCs/>
          <w:sz w:val="32"/>
          <w:szCs w:val="32"/>
          <w:highlight w:val="white"/>
          <w:cs/>
          <w:lang w:bidi="ne-NP"/>
        </w:rPr>
        <w:t>सङ्घसंस्थाको सदस्यता</w:t>
      </w:r>
      <w:bookmarkEnd w:id="59"/>
    </w:p>
    <w:tbl>
      <w:tblPr>
        <w:tblW w:w="8415" w:type="dxa"/>
        <w:tblBorders>
          <w:top w:val="nil"/>
          <w:left w:val="nil"/>
          <w:bottom w:val="nil"/>
          <w:right w:val="nil"/>
          <w:insideH w:val="nil"/>
          <w:insideV w:val="nil"/>
        </w:tblBorders>
        <w:tblLayout w:type="fixed"/>
        <w:tblLook w:val="0600" w:firstRow="0" w:lastRow="0" w:firstColumn="0" w:lastColumn="0" w:noHBand="1" w:noVBand="1"/>
        <w:tblCaption w:val="Membership in Different Organizations"/>
        <w:tblDescription w:val="Out of total research respondents, 6 have membership in political parties, 51 participants have membership in a saving group or cooperative, 10 participants are members of NGOs, 164 participants are members of organizations of persons with disabilities and 29 participants do not have membership in any type of organizations. "/>
      </w:tblPr>
      <w:tblGrid>
        <w:gridCol w:w="4425"/>
        <w:gridCol w:w="1680"/>
        <w:gridCol w:w="2310"/>
      </w:tblGrid>
      <w:tr w:rsidR="00DF75B0" w:rsidRPr="001B4423" w14:paraId="6BD7F4DC" w14:textId="77777777" w:rsidTr="000238CC">
        <w:trPr>
          <w:trHeight w:val="400"/>
        </w:trPr>
        <w:tc>
          <w:tcPr>
            <w:tcW w:w="442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1A379B6" w14:textId="32821CD8" w:rsidR="00DF75B0" w:rsidRPr="00867D08" w:rsidRDefault="00DF75B0" w:rsidP="00646FB0">
            <w:pPr>
              <w:rPr>
                <w:rFonts w:ascii="Kokila" w:eastAsia="Cambria" w:hAnsi="Kokila" w:cs="Kokila"/>
                <w:b/>
                <w:bCs/>
                <w:sz w:val="32"/>
                <w:szCs w:val="32"/>
              </w:rPr>
            </w:pPr>
            <w:r w:rsidRPr="00867D08">
              <w:rPr>
                <w:rFonts w:ascii="Kokila" w:hAnsi="Kokila" w:cs="Kokila"/>
                <w:b/>
                <w:bCs/>
                <w:sz w:val="32"/>
                <w:szCs w:val="32"/>
                <w:cs/>
                <w:lang w:bidi="hi-IN"/>
              </w:rPr>
              <w:t>सदस्यता</w:t>
            </w:r>
          </w:p>
        </w:tc>
        <w:tc>
          <w:tcPr>
            <w:tcW w:w="16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7811328" w14:textId="17261087" w:rsidR="00DF75B0" w:rsidRPr="00867D08" w:rsidRDefault="00AF46CA" w:rsidP="00646FB0">
            <w:pPr>
              <w:rPr>
                <w:rFonts w:ascii="Kokila" w:eastAsia="Cambria" w:hAnsi="Kokila" w:cs="Kokila"/>
                <w:b/>
                <w:bCs/>
                <w:sz w:val="32"/>
                <w:szCs w:val="32"/>
              </w:rPr>
            </w:pPr>
            <w:r w:rsidRPr="00867D08">
              <w:rPr>
                <w:rFonts w:ascii="Kokila" w:hAnsi="Kokila" w:cs="Kokila"/>
                <w:b/>
                <w:bCs/>
                <w:sz w:val="32"/>
                <w:szCs w:val="32"/>
                <w:cs/>
                <w:lang w:bidi="hi-IN"/>
              </w:rPr>
              <w:t>सङ्ख्या</w:t>
            </w:r>
          </w:p>
        </w:tc>
        <w:tc>
          <w:tcPr>
            <w:tcW w:w="231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DC8CFC8" w14:textId="0C65E43E" w:rsidR="00DF75B0" w:rsidRPr="00867D08" w:rsidRDefault="00DF75B0" w:rsidP="00646FB0">
            <w:pPr>
              <w:rPr>
                <w:rFonts w:ascii="Kokila" w:eastAsia="Cambria" w:hAnsi="Kokila" w:cs="Kokila"/>
                <w:b/>
                <w:bCs/>
                <w:sz w:val="32"/>
                <w:szCs w:val="32"/>
              </w:rPr>
            </w:pPr>
            <w:r w:rsidRPr="00867D08">
              <w:rPr>
                <w:rFonts w:ascii="Kokila" w:hAnsi="Kokila" w:cs="Kokila"/>
                <w:b/>
                <w:bCs/>
                <w:sz w:val="32"/>
                <w:szCs w:val="32"/>
                <w:cs/>
                <w:lang w:bidi="hi-IN"/>
              </w:rPr>
              <w:t>प्रतिशत</w:t>
            </w:r>
          </w:p>
        </w:tc>
      </w:tr>
      <w:tr w:rsidR="00DF75B0" w:rsidRPr="001B4423" w14:paraId="2DCC209E" w14:textId="77777777" w:rsidTr="000238CC">
        <w:trPr>
          <w:trHeight w:val="400"/>
        </w:trPr>
        <w:tc>
          <w:tcPr>
            <w:tcW w:w="442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6D98785" w14:textId="4906452B" w:rsidR="00DF75B0" w:rsidRPr="001B4423" w:rsidRDefault="00DF75B0" w:rsidP="00646FB0">
            <w:pPr>
              <w:rPr>
                <w:rFonts w:ascii="Kokila" w:eastAsia="Cambria" w:hAnsi="Kokila" w:cs="Kokila"/>
                <w:sz w:val="32"/>
                <w:szCs w:val="32"/>
              </w:rPr>
            </w:pPr>
            <w:r w:rsidRPr="001B4423">
              <w:rPr>
                <w:rFonts w:ascii="Kokila" w:hAnsi="Kokila" w:cs="Kokila"/>
                <w:sz w:val="32"/>
                <w:szCs w:val="32"/>
                <w:cs/>
                <w:lang w:bidi="hi-IN"/>
              </w:rPr>
              <w:t>राजनीतिक दल</w:t>
            </w:r>
          </w:p>
        </w:tc>
        <w:tc>
          <w:tcPr>
            <w:tcW w:w="16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230CCDC" w14:textId="41D4D8E2"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६</w:t>
            </w:r>
          </w:p>
        </w:tc>
        <w:tc>
          <w:tcPr>
            <w:tcW w:w="231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5300211" w14:textId="63F4D8B9"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२.३१</w:t>
            </w:r>
          </w:p>
        </w:tc>
      </w:tr>
      <w:tr w:rsidR="00DF75B0" w:rsidRPr="001B4423" w14:paraId="3C62C8EA" w14:textId="77777777" w:rsidTr="000238CC">
        <w:trPr>
          <w:trHeight w:val="400"/>
        </w:trPr>
        <w:tc>
          <w:tcPr>
            <w:tcW w:w="442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B0C0A18" w14:textId="693BF006" w:rsidR="00DF75B0" w:rsidRPr="001B4423" w:rsidRDefault="00DF75B0" w:rsidP="00646FB0">
            <w:pPr>
              <w:rPr>
                <w:rFonts w:ascii="Kokila" w:eastAsia="Cambria" w:hAnsi="Kokila" w:cs="Kokila"/>
                <w:sz w:val="32"/>
                <w:szCs w:val="32"/>
              </w:rPr>
            </w:pPr>
            <w:r w:rsidRPr="001B4423">
              <w:rPr>
                <w:rFonts w:ascii="Kokila" w:hAnsi="Kokila" w:cs="Kokila"/>
                <w:sz w:val="32"/>
                <w:szCs w:val="32"/>
                <w:cs/>
                <w:lang w:bidi="hi-IN"/>
              </w:rPr>
              <w:t>बचत समूह वा सहकारी</w:t>
            </w:r>
          </w:p>
        </w:tc>
        <w:tc>
          <w:tcPr>
            <w:tcW w:w="16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7EBF323" w14:textId="6D46D965"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५१</w:t>
            </w:r>
          </w:p>
        </w:tc>
        <w:tc>
          <w:tcPr>
            <w:tcW w:w="231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1DB7D4C" w14:textId="217CF2A2"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१९.६२</w:t>
            </w:r>
          </w:p>
        </w:tc>
      </w:tr>
      <w:tr w:rsidR="00DF75B0" w:rsidRPr="001B4423" w14:paraId="56B97552" w14:textId="77777777" w:rsidTr="000238CC">
        <w:trPr>
          <w:trHeight w:val="400"/>
        </w:trPr>
        <w:tc>
          <w:tcPr>
            <w:tcW w:w="442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4C29FF6" w14:textId="0E764486" w:rsidR="00DF75B0" w:rsidRPr="001B4423" w:rsidRDefault="00DF75B0" w:rsidP="00646FB0">
            <w:pPr>
              <w:rPr>
                <w:rFonts w:ascii="Kokila" w:eastAsia="Cambria" w:hAnsi="Kokila" w:cs="Kokila"/>
                <w:sz w:val="32"/>
                <w:szCs w:val="32"/>
              </w:rPr>
            </w:pPr>
            <w:r w:rsidRPr="001B4423">
              <w:rPr>
                <w:rFonts w:ascii="Kokila" w:hAnsi="Kokila" w:cs="Kokila"/>
                <w:sz w:val="32"/>
                <w:szCs w:val="32"/>
                <w:cs/>
                <w:lang w:bidi="hi-IN"/>
              </w:rPr>
              <w:t>गैरसरकारी संस्था</w:t>
            </w:r>
          </w:p>
        </w:tc>
        <w:tc>
          <w:tcPr>
            <w:tcW w:w="16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97F69E0" w14:textId="3CA0A659"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१०</w:t>
            </w:r>
          </w:p>
        </w:tc>
        <w:tc>
          <w:tcPr>
            <w:tcW w:w="231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80D711F" w14:textId="6472DAA6"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३.८५</w:t>
            </w:r>
          </w:p>
        </w:tc>
      </w:tr>
      <w:tr w:rsidR="00DF75B0" w:rsidRPr="001B4423" w14:paraId="366E65C0" w14:textId="77777777" w:rsidTr="000238CC">
        <w:trPr>
          <w:trHeight w:val="400"/>
        </w:trPr>
        <w:tc>
          <w:tcPr>
            <w:tcW w:w="442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3D6BA6F" w14:textId="61345118" w:rsidR="00DF75B0" w:rsidRPr="001B4423" w:rsidRDefault="00DF75B0" w:rsidP="00537F8E">
            <w:pPr>
              <w:rPr>
                <w:rFonts w:ascii="Kokila" w:eastAsia="Cambria" w:hAnsi="Kokila" w:cs="Kokila"/>
                <w:sz w:val="32"/>
                <w:szCs w:val="32"/>
              </w:rPr>
            </w:pPr>
            <w:r w:rsidRPr="001B4423">
              <w:rPr>
                <w:rFonts w:ascii="Kokila" w:hAnsi="Kokila" w:cs="Kokila"/>
                <w:sz w:val="32"/>
                <w:szCs w:val="32"/>
                <w:cs/>
                <w:lang w:bidi="hi-IN"/>
              </w:rPr>
              <w:t>अपाङ्गता भएका व्यक्तिहरूका संस्था</w:t>
            </w:r>
          </w:p>
        </w:tc>
        <w:tc>
          <w:tcPr>
            <w:tcW w:w="16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FBB0086" w14:textId="43CB2CE5"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१६४</w:t>
            </w:r>
          </w:p>
        </w:tc>
        <w:tc>
          <w:tcPr>
            <w:tcW w:w="231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4100A78" w14:textId="093DF376"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६३.०८</w:t>
            </w:r>
          </w:p>
        </w:tc>
      </w:tr>
      <w:tr w:rsidR="00DF75B0" w:rsidRPr="001B4423" w14:paraId="73AAEE3C" w14:textId="77777777" w:rsidTr="000238CC">
        <w:trPr>
          <w:trHeight w:val="400"/>
        </w:trPr>
        <w:tc>
          <w:tcPr>
            <w:tcW w:w="442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4424D84" w14:textId="43F0D8AC"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सदस्यता नभएका</w:t>
            </w:r>
          </w:p>
        </w:tc>
        <w:tc>
          <w:tcPr>
            <w:tcW w:w="16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EA4A7D4" w14:textId="05AC2039"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२९</w:t>
            </w:r>
          </w:p>
        </w:tc>
        <w:tc>
          <w:tcPr>
            <w:tcW w:w="231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DC758EA" w14:textId="7F26955E" w:rsidR="00DF75B0" w:rsidRPr="001B4423" w:rsidRDefault="00DF75B0" w:rsidP="005F26AD">
            <w:pPr>
              <w:rPr>
                <w:rFonts w:ascii="Kokila" w:eastAsia="Cambria" w:hAnsi="Kokila" w:cs="Kokila"/>
                <w:sz w:val="32"/>
                <w:szCs w:val="32"/>
              </w:rPr>
            </w:pPr>
            <w:r w:rsidRPr="001B4423">
              <w:rPr>
                <w:rFonts w:ascii="Kokila" w:hAnsi="Kokila" w:cs="Kokila"/>
                <w:sz w:val="32"/>
                <w:szCs w:val="32"/>
                <w:cs/>
                <w:lang w:bidi="hi-IN"/>
              </w:rPr>
              <w:t>११.१५</w:t>
            </w:r>
          </w:p>
        </w:tc>
      </w:tr>
      <w:tr w:rsidR="00DF75B0" w:rsidRPr="001B4423" w14:paraId="3BCC6499" w14:textId="77777777" w:rsidTr="000238CC">
        <w:trPr>
          <w:trHeight w:val="400"/>
        </w:trPr>
        <w:tc>
          <w:tcPr>
            <w:tcW w:w="442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F825CD8" w14:textId="72622D64" w:rsidR="00DF75B0" w:rsidRPr="001B4423" w:rsidRDefault="00DF75B0" w:rsidP="00537F8E">
            <w:pPr>
              <w:rPr>
                <w:rFonts w:ascii="Kokila" w:eastAsia="Cambria" w:hAnsi="Kokila" w:cs="Kokila"/>
                <w:b/>
                <w:sz w:val="32"/>
                <w:szCs w:val="32"/>
              </w:rPr>
            </w:pPr>
            <w:r w:rsidRPr="001B4423">
              <w:rPr>
                <w:rFonts w:ascii="Kokila" w:hAnsi="Kokila" w:cs="Kokila"/>
                <w:sz w:val="32"/>
                <w:szCs w:val="32"/>
                <w:cs/>
                <w:lang w:bidi="hi-IN"/>
              </w:rPr>
              <w:t>विभिन्न संस्थामा कुल सदस्यता</w:t>
            </w:r>
          </w:p>
        </w:tc>
        <w:tc>
          <w:tcPr>
            <w:tcW w:w="168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730BDC9" w14:textId="7932F1E0" w:rsidR="00DF75B0" w:rsidRPr="001B4423" w:rsidRDefault="00DF75B0" w:rsidP="005F26AD">
            <w:pPr>
              <w:rPr>
                <w:rFonts w:ascii="Kokila" w:eastAsia="Cambria" w:hAnsi="Kokila" w:cs="Kokila"/>
                <w:b/>
                <w:sz w:val="32"/>
                <w:szCs w:val="32"/>
              </w:rPr>
            </w:pPr>
            <w:r w:rsidRPr="001B4423">
              <w:rPr>
                <w:rFonts w:ascii="Kokila" w:hAnsi="Kokila" w:cs="Kokila"/>
                <w:sz w:val="32"/>
                <w:szCs w:val="32"/>
                <w:cs/>
                <w:lang w:bidi="hi-IN"/>
              </w:rPr>
              <w:t>२६९</w:t>
            </w:r>
          </w:p>
        </w:tc>
        <w:tc>
          <w:tcPr>
            <w:tcW w:w="231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3ED907A" w14:textId="796E7AB3" w:rsidR="00DF75B0" w:rsidRPr="001B4423" w:rsidRDefault="00DF75B0" w:rsidP="005F26AD">
            <w:pPr>
              <w:rPr>
                <w:rFonts w:ascii="Kokila" w:eastAsia="Cambria" w:hAnsi="Kokila" w:cs="Kokila"/>
                <w:b/>
                <w:sz w:val="32"/>
                <w:szCs w:val="32"/>
              </w:rPr>
            </w:pPr>
            <w:r w:rsidRPr="001B4423">
              <w:rPr>
                <w:rFonts w:ascii="Kokila" w:hAnsi="Kokila" w:cs="Kokila"/>
                <w:sz w:val="32"/>
                <w:szCs w:val="32"/>
                <w:cs/>
                <w:lang w:bidi="hi-IN"/>
              </w:rPr>
              <w:t>१००</w:t>
            </w:r>
          </w:p>
        </w:tc>
      </w:tr>
    </w:tbl>
    <w:p w14:paraId="362AF3A1" w14:textId="74FD3CD1" w:rsidR="00134CCB" w:rsidRPr="001B4423" w:rsidRDefault="00DF75B0" w:rsidP="00134CCB">
      <w:pPr>
        <w:spacing w:before="100" w:beforeAutospacing="1" w:after="100" w:afterAutospacing="1"/>
        <w:jc w:val="left"/>
        <w:rPr>
          <w:rFonts w:ascii="Kokila" w:hAnsi="Kokila" w:cs="Kokila"/>
          <w:sz w:val="32"/>
          <w:szCs w:val="32"/>
          <w:lang w:bidi="ne-NP"/>
        </w:rPr>
      </w:pPr>
      <w:r w:rsidRPr="00F6321C">
        <w:rPr>
          <w:rFonts w:ascii="Kokila" w:hAnsi="Kokila" w:cs="Kokila"/>
          <w:b/>
          <w:bCs/>
          <w:sz w:val="32"/>
          <w:szCs w:val="32"/>
          <w:cs/>
          <w:lang w:bidi="ne-NP"/>
        </w:rPr>
        <w:t>तालिकाको व्याख्या</w:t>
      </w:r>
      <w:r w:rsidR="00F6321C">
        <w:rPr>
          <w:rFonts w:ascii="Kokila" w:hAnsi="Kokila" w:cs="Kokila" w:hint="cs"/>
          <w:sz w:val="32"/>
          <w:szCs w:val="32"/>
          <w:cs/>
          <w:lang w:bidi="ne-NP"/>
        </w:rPr>
        <w:t xml:space="preserve"> </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 एकभन्दा धेरै उत्तर दिन मिल्ने प्रश्न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कुल २०० सहभागीमध्ये</w:t>
      </w:r>
      <w:r w:rsidRPr="001B4423">
        <w:rPr>
          <w:rFonts w:ascii="Kokila" w:hAnsi="Kokila" w:cs="Kokila"/>
          <w:sz w:val="32"/>
          <w:szCs w:val="32"/>
          <w:lang w:bidi="ne-NP"/>
        </w:rPr>
        <w:t xml:space="preserve">, </w:t>
      </w:r>
      <w:r w:rsidRPr="001B4423">
        <w:rPr>
          <w:rFonts w:ascii="Kokila" w:hAnsi="Kokila" w:cs="Kokila"/>
          <w:sz w:val="32"/>
          <w:szCs w:val="32"/>
          <w:cs/>
          <w:lang w:bidi="ne-NP"/>
        </w:rPr>
        <w:t xml:space="preserve">केही सहभागीले एकभन्दा धेरै </w:t>
      </w:r>
      <w:r w:rsidR="00ED004D" w:rsidRPr="001B4423">
        <w:rPr>
          <w:rFonts w:ascii="Kokila" w:hAnsi="Kokila" w:cs="Kokila"/>
          <w:sz w:val="32"/>
          <w:szCs w:val="32"/>
          <w:cs/>
          <w:lang w:bidi="ne-NP"/>
        </w:rPr>
        <w:t>सङ्घ</w:t>
      </w:r>
      <w:r w:rsidRPr="001B4423">
        <w:rPr>
          <w:rFonts w:ascii="Kokila" w:hAnsi="Kokila" w:cs="Kokila"/>
          <w:sz w:val="32"/>
          <w:szCs w:val="32"/>
          <w:cs/>
          <w:lang w:bidi="ne-NP"/>
        </w:rPr>
        <w:t>संस्थामा सदस्य रहेको  बताएका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६ जना</w:t>
      </w:r>
      <w:r w:rsidR="001F63A9">
        <w:rPr>
          <w:rFonts w:ascii="Kokila" w:hAnsi="Kokila" w:cs="Kokila" w:hint="cs"/>
          <w:sz w:val="32"/>
          <w:szCs w:val="32"/>
          <w:cs/>
          <w:lang w:bidi="ne-NP"/>
        </w:rPr>
        <w:t>ले</w:t>
      </w:r>
      <w:r w:rsidRPr="001B4423">
        <w:rPr>
          <w:rFonts w:ascii="Kokila" w:hAnsi="Kokila" w:cs="Kokila"/>
          <w:sz w:val="32"/>
          <w:szCs w:val="32"/>
          <w:cs/>
          <w:lang w:bidi="ne-NP"/>
        </w:rPr>
        <w:t xml:space="preserve"> राजनीतिक दलको सदस्य</w:t>
      </w:r>
      <w:r w:rsidRPr="001B4423">
        <w:rPr>
          <w:rFonts w:ascii="Kokila" w:hAnsi="Kokila" w:cs="Kokila"/>
          <w:sz w:val="32"/>
          <w:szCs w:val="32"/>
          <w:lang w:bidi="ne-NP"/>
        </w:rPr>
        <w:t xml:space="preserve">, </w:t>
      </w:r>
      <w:r w:rsidRPr="001B4423">
        <w:rPr>
          <w:rFonts w:ascii="Kokila" w:hAnsi="Kokila" w:cs="Kokila"/>
          <w:sz w:val="32"/>
          <w:szCs w:val="32"/>
          <w:cs/>
          <w:lang w:bidi="ne-NP"/>
        </w:rPr>
        <w:t>५१ जनाले बचत समूह वा सहकारीमा सदस्य</w:t>
      </w:r>
      <w:r w:rsidRPr="001B4423">
        <w:rPr>
          <w:rFonts w:ascii="Kokila" w:hAnsi="Kokila" w:cs="Kokila"/>
          <w:sz w:val="32"/>
          <w:szCs w:val="32"/>
          <w:lang w:bidi="ne-NP"/>
        </w:rPr>
        <w:t xml:space="preserve">, </w:t>
      </w:r>
      <w:r w:rsidRPr="001B4423">
        <w:rPr>
          <w:rFonts w:ascii="Kokila" w:hAnsi="Kokila" w:cs="Kokila"/>
          <w:sz w:val="32"/>
          <w:szCs w:val="32"/>
          <w:cs/>
          <w:lang w:bidi="ne-NP"/>
        </w:rPr>
        <w:t>१० जना</w:t>
      </w:r>
      <w:r w:rsidR="001F63A9">
        <w:rPr>
          <w:rFonts w:ascii="Kokila" w:hAnsi="Kokila" w:cs="Kokila" w:hint="cs"/>
          <w:sz w:val="32"/>
          <w:szCs w:val="32"/>
          <w:cs/>
          <w:lang w:bidi="ne-NP"/>
        </w:rPr>
        <w:t>ले</w:t>
      </w:r>
      <w:r w:rsidRPr="001B4423">
        <w:rPr>
          <w:rFonts w:ascii="Kokila" w:hAnsi="Kokila" w:cs="Kokila"/>
          <w:sz w:val="32"/>
          <w:szCs w:val="32"/>
          <w:cs/>
          <w:lang w:bidi="ne-NP"/>
        </w:rPr>
        <w:t xml:space="preserve"> गैरसरकारी संस्थामा सदस्य</w:t>
      </w:r>
      <w:r w:rsidR="001F63A9">
        <w:rPr>
          <w:rFonts w:ascii="Kokila" w:hAnsi="Kokila" w:cs="Kokila" w:hint="cs"/>
          <w:sz w:val="32"/>
          <w:szCs w:val="32"/>
          <w:cs/>
          <w:lang w:bidi="ne-NP"/>
        </w:rPr>
        <w:t xml:space="preserve"> र</w:t>
      </w:r>
      <w:r w:rsidRPr="001B4423">
        <w:rPr>
          <w:rFonts w:ascii="Kokila" w:hAnsi="Kokila" w:cs="Kokila"/>
          <w:sz w:val="32"/>
          <w:szCs w:val="32"/>
          <w:lang w:bidi="ne-NP"/>
        </w:rPr>
        <w:t xml:space="preserve"> </w:t>
      </w:r>
      <w:r w:rsidRPr="001B4423">
        <w:rPr>
          <w:rFonts w:ascii="Kokila" w:hAnsi="Kokila" w:cs="Kokila"/>
          <w:sz w:val="32"/>
          <w:szCs w:val="32"/>
          <w:cs/>
          <w:lang w:bidi="ne-NP"/>
        </w:rPr>
        <w:t>१६४ जना</w:t>
      </w:r>
      <w:r w:rsidR="001F63A9">
        <w:rPr>
          <w:rFonts w:ascii="Kokila" w:hAnsi="Kokila" w:cs="Kokila" w:hint="cs"/>
          <w:sz w:val="32"/>
          <w:szCs w:val="32"/>
          <w:cs/>
          <w:lang w:bidi="ne-NP"/>
        </w:rPr>
        <w:t>ले</w:t>
      </w:r>
      <w:r w:rsidRPr="001B4423">
        <w:rPr>
          <w:rFonts w:ascii="Kokila" w:hAnsi="Kokila" w:cs="Kokila"/>
          <w:sz w:val="32"/>
          <w:szCs w:val="32"/>
          <w:cs/>
          <w:lang w:bidi="ne-NP"/>
        </w:rPr>
        <w:t xml:space="preserve"> अपाङ्गता भएका व्यक्तिहरूको संस्थामा सदस्य</w:t>
      </w:r>
      <w:r w:rsidR="001F63A9">
        <w:rPr>
          <w:rFonts w:ascii="Kokila" w:hAnsi="Kokila" w:cs="Kokila" w:hint="cs"/>
          <w:sz w:val="32"/>
          <w:szCs w:val="32"/>
          <w:cs/>
          <w:lang w:bidi="ne-NP"/>
        </w:rPr>
        <w:t xml:space="preserve"> रहेको बताएका थिए</w:t>
      </w:r>
      <w:r w:rsidR="001F63A9" w:rsidRPr="001B4423">
        <w:rPr>
          <w:rFonts w:ascii="Kokila" w:hAnsi="Kokila" w:cs="Kokila"/>
          <w:sz w:val="32"/>
          <w:szCs w:val="32"/>
          <w:cs/>
          <w:lang w:bidi="ne-NP"/>
        </w:rPr>
        <w:t>।</w:t>
      </w:r>
      <w:r w:rsidR="001F63A9">
        <w:rPr>
          <w:rFonts w:ascii="Kokila" w:hAnsi="Kokila" w:cs="Kokila" w:hint="cs"/>
          <w:sz w:val="32"/>
          <w:szCs w:val="32"/>
          <w:cs/>
          <w:lang w:bidi="ne-NP"/>
        </w:rPr>
        <w:t xml:space="preserve"> </w:t>
      </w:r>
      <w:r w:rsidRPr="001B4423">
        <w:rPr>
          <w:rFonts w:ascii="Kokila" w:hAnsi="Kokila" w:cs="Kokila"/>
          <w:sz w:val="32"/>
          <w:szCs w:val="32"/>
          <w:cs/>
          <w:lang w:bidi="ne-NP"/>
        </w:rPr>
        <w:t>२९ जना</w:t>
      </w:r>
      <w:r w:rsidR="001F63A9">
        <w:rPr>
          <w:rFonts w:ascii="Kokila" w:hAnsi="Kokila" w:cs="Kokila" w:hint="cs"/>
          <w:sz w:val="32"/>
          <w:szCs w:val="32"/>
          <w:cs/>
          <w:lang w:bidi="ne-NP"/>
        </w:rPr>
        <w:t>ले</w:t>
      </w:r>
      <w:r w:rsidRPr="001B4423">
        <w:rPr>
          <w:rFonts w:ascii="Kokila" w:hAnsi="Kokila" w:cs="Kokila"/>
          <w:sz w:val="32"/>
          <w:szCs w:val="32"/>
          <w:cs/>
          <w:lang w:bidi="ne-NP"/>
        </w:rPr>
        <w:t xml:space="preserve"> कुनै पनि संस्थामा सदस्य </w:t>
      </w:r>
      <w:r w:rsidR="001F63A9">
        <w:rPr>
          <w:rFonts w:ascii="Kokila" w:hAnsi="Kokila" w:cs="Kokila" w:hint="cs"/>
          <w:sz w:val="32"/>
          <w:szCs w:val="32"/>
          <w:cs/>
          <w:lang w:bidi="ne-NP"/>
        </w:rPr>
        <w:t>न</w:t>
      </w:r>
      <w:r w:rsidRPr="001B4423">
        <w:rPr>
          <w:rFonts w:ascii="Kokila" w:hAnsi="Kokila" w:cs="Kokila"/>
          <w:sz w:val="32"/>
          <w:szCs w:val="32"/>
          <w:cs/>
          <w:lang w:bidi="ne-NP"/>
        </w:rPr>
        <w:t>रहे</w:t>
      </w:r>
      <w:r w:rsidR="001F63A9">
        <w:rPr>
          <w:rFonts w:ascii="Kokila" w:hAnsi="Kokila" w:cs="Kokila" w:hint="cs"/>
          <w:sz w:val="32"/>
          <w:szCs w:val="32"/>
          <w:cs/>
          <w:lang w:bidi="ne-NP"/>
        </w:rPr>
        <w:t xml:space="preserve">को बताएका </w:t>
      </w:r>
      <w:r w:rsidRPr="001B4423">
        <w:rPr>
          <w:rFonts w:ascii="Kokila" w:hAnsi="Kokila" w:cs="Kokila"/>
          <w:sz w:val="32"/>
          <w:szCs w:val="32"/>
          <w:cs/>
          <w:lang w:bidi="ne-NP"/>
        </w:rPr>
        <w:t>थिए</w:t>
      </w:r>
      <w:r w:rsidR="00D55C1B" w:rsidRPr="001B4423">
        <w:rPr>
          <w:rFonts w:ascii="Kokila" w:hAnsi="Kokila" w:cs="Kokila"/>
          <w:sz w:val="32"/>
          <w:szCs w:val="32"/>
          <w:cs/>
          <w:lang w:bidi="ne-NP"/>
        </w:rPr>
        <w:t>।</w:t>
      </w:r>
    </w:p>
    <w:p w14:paraId="3B7095DB" w14:textId="32130E65" w:rsidR="00737B27" w:rsidRPr="001F63A9" w:rsidRDefault="00272C82" w:rsidP="00737B27">
      <w:pPr>
        <w:pStyle w:val="Heading3"/>
        <w:rPr>
          <w:rFonts w:ascii="Kokila" w:hAnsi="Kokila" w:cs="Kokila"/>
          <w:b w:val="0"/>
          <w:bCs/>
          <w:sz w:val="36"/>
          <w:szCs w:val="36"/>
        </w:rPr>
      </w:pPr>
      <w:bookmarkStart w:id="60" w:name="_3ui0ock8qwn" w:colFirst="0" w:colLast="0"/>
      <w:bookmarkStart w:id="61" w:name="_Toc211901623"/>
      <w:bookmarkEnd w:id="60"/>
      <w:r w:rsidRPr="001F63A9">
        <w:rPr>
          <w:rFonts w:ascii="Kokila" w:hAnsi="Kokila" w:cs="Kokila"/>
          <w:b w:val="0"/>
          <w:bCs/>
          <w:sz w:val="36"/>
          <w:szCs w:val="36"/>
          <w:cs/>
          <w:lang w:bidi="ne-NP"/>
        </w:rPr>
        <w:t>रोजगार</w:t>
      </w:r>
      <w:r w:rsidR="001F63A9">
        <w:rPr>
          <w:rFonts w:ascii="Kokila" w:hAnsi="Kokila" w:cs="Kokila" w:hint="cs"/>
          <w:b w:val="0"/>
          <w:bCs/>
          <w:sz w:val="36"/>
          <w:szCs w:val="36"/>
          <w:cs/>
          <w:lang w:bidi="ne-NP"/>
        </w:rPr>
        <w:t>को</w:t>
      </w:r>
      <w:r w:rsidRPr="001F63A9">
        <w:rPr>
          <w:rFonts w:ascii="Kokila" w:hAnsi="Kokila" w:cs="Kokila"/>
          <w:b w:val="0"/>
          <w:bCs/>
          <w:sz w:val="36"/>
          <w:szCs w:val="36"/>
          <w:cs/>
          <w:lang w:bidi="ne-NP"/>
        </w:rPr>
        <w:t xml:space="preserve"> स्थिति</w:t>
      </w:r>
      <w:bookmarkEnd w:id="61"/>
      <w:r w:rsidR="00737B27" w:rsidRPr="001F63A9">
        <w:rPr>
          <w:rFonts w:ascii="Kokila" w:hAnsi="Kokila" w:cs="Kokila"/>
          <w:b w:val="0"/>
          <w:bCs/>
          <w:sz w:val="36"/>
          <w:szCs w:val="36"/>
        </w:rPr>
        <w:t xml:space="preserve"> </w:t>
      </w:r>
    </w:p>
    <w:p w14:paraId="1B439B55" w14:textId="152AF02B" w:rsidR="00A97519" w:rsidRPr="001B4423" w:rsidRDefault="00272C82" w:rsidP="00134CCB">
      <w:pPr>
        <w:rPr>
          <w:rFonts w:ascii="Kokila" w:eastAsia="Cambria" w:hAnsi="Kokila" w:cs="Kokila"/>
          <w:sz w:val="32"/>
          <w:szCs w:val="32"/>
        </w:rPr>
      </w:pPr>
      <w:r w:rsidRPr="001B4423">
        <w:rPr>
          <w:rFonts w:ascii="Kokila" w:eastAsia="Cambria" w:hAnsi="Kokila" w:cs="Kokila"/>
          <w:sz w:val="32"/>
          <w:szCs w:val="32"/>
          <w:cs/>
          <w:lang w:bidi="hi-IN"/>
        </w:rPr>
        <w:t>यस अध्ययनका सहभागीहरूलाई रोजगारीबारे पनि सोधिएको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७७</w:t>
      </w:r>
      <w:r w:rsidR="003A4D78">
        <w:rPr>
          <w:rFonts w:ascii="Kokila" w:eastAsia="Cambria" w:hAnsi="Kokila" w:cs="Kokila" w:hint="cs"/>
          <w:sz w:val="32"/>
          <w:szCs w:val="32"/>
          <w:cs/>
          <w:lang w:bidi="ne-NP"/>
        </w:rPr>
        <w:t>%</w:t>
      </w:r>
      <w:r w:rsidRPr="001B4423">
        <w:rPr>
          <w:rFonts w:ascii="Kokila" w:eastAsia="Cambria" w:hAnsi="Kokila" w:cs="Kokila"/>
          <w:sz w:val="32"/>
          <w:szCs w:val="32"/>
          <w:cs/>
          <w:lang w:bidi="hi-IN"/>
        </w:rPr>
        <w:t xml:space="preserve"> </w:t>
      </w:r>
      <w:r w:rsidR="003A4D78">
        <w:rPr>
          <w:rFonts w:ascii="Kokila" w:eastAsia="Cambria" w:hAnsi="Kokila" w:cs="Kokila" w:hint="cs"/>
          <w:sz w:val="32"/>
          <w:szCs w:val="32"/>
          <w:cs/>
          <w:lang w:bidi="ne-NP"/>
        </w:rPr>
        <w:t>ले</w:t>
      </w:r>
      <w:r w:rsidRPr="001B4423">
        <w:rPr>
          <w:rFonts w:ascii="Kokila" w:eastAsia="Cambria" w:hAnsi="Kokila" w:cs="Kokila"/>
          <w:sz w:val="32"/>
          <w:szCs w:val="32"/>
          <w:cs/>
          <w:lang w:bidi="hi-IN"/>
        </w:rPr>
        <w:t xml:space="preserve"> बेरोजगार रहे</w:t>
      </w:r>
      <w:r w:rsidR="003A4D78">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६</w:t>
      </w:r>
      <w:r w:rsidR="003A4D78">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ले स्वरोजगारीमा रहेको</w:t>
      </w:r>
      <w:r w:rsidR="003A4D78">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५.५</w:t>
      </w:r>
      <w:r w:rsidR="003A4D78">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ले सरकारी जागिरमा</w:t>
      </w:r>
      <w:r w:rsidR="003A4D78">
        <w:rPr>
          <w:rFonts w:ascii="Kokila" w:eastAsia="Cambria" w:hAnsi="Kokila" w:cs="Kokila" w:hint="cs"/>
          <w:sz w:val="32"/>
          <w:szCs w:val="32"/>
          <w:cs/>
          <w:lang w:bidi="ne-NP"/>
        </w:rPr>
        <w:t xml:space="preserve"> रहेको र </w:t>
      </w:r>
      <w:r w:rsidRPr="001B4423">
        <w:rPr>
          <w:rFonts w:ascii="Kokila" w:eastAsia="Cambria" w:hAnsi="Kokila" w:cs="Kokila"/>
          <w:sz w:val="32"/>
          <w:szCs w:val="32"/>
          <w:cs/>
          <w:lang w:bidi="hi-IN"/>
        </w:rPr>
        <w:t>५.५</w:t>
      </w:r>
      <w:r w:rsidR="003A4D78">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निजी क्षेत्रमा काम गरिरहेको बताएका</w:t>
      </w:r>
      <w:r w:rsidR="003A4D78">
        <w:rPr>
          <w:rFonts w:ascii="Kokila" w:eastAsia="Cambria" w:hAnsi="Kokila" w:cs="Kokila" w:hint="cs"/>
          <w:sz w:val="32"/>
          <w:szCs w:val="32"/>
          <w:cs/>
          <w:lang w:bidi="ne-NP"/>
        </w:rPr>
        <w:t xml:space="preserve"> थिए</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५</w:t>
      </w:r>
      <w:r w:rsidR="003A4D78">
        <w:rPr>
          <w:rFonts w:ascii="Kokila" w:eastAsia="Cambria" w:hAnsi="Kokila" w:cs="Kokila" w:hint="cs"/>
          <w:sz w:val="32"/>
          <w:szCs w:val="32"/>
          <w:cs/>
          <w:lang w:bidi="ne-NP"/>
        </w:rPr>
        <w:t>%</w:t>
      </w:r>
      <w:r w:rsidRPr="001B4423">
        <w:rPr>
          <w:rFonts w:ascii="Kokila" w:eastAsia="Cambria" w:hAnsi="Kokila" w:cs="Kokila"/>
          <w:sz w:val="32"/>
          <w:szCs w:val="32"/>
          <w:cs/>
          <w:lang w:bidi="hi-IN"/>
        </w:rPr>
        <w:t>ले राष्ट्रिय र अन्तर्राष्ट्रिय गैरसरकारी संस्थामा कार्यरत रहे</w:t>
      </w:r>
      <w:r w:rsidR="003A4D78">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र १</w:t>
      </w:r>
      <w:r w:rsidR="003A4D78">
        <w:rPr>
          <w:rFonts w:ascii="Kokila" w:eastAsia="Cambria" w:hAnsi="Kokila" w:cs="Kokila" w:hint="cs"/>
          <w:sz w:val="32"/>
          <w:szCs w:val="32"/>
          <w:cs/>
          <w:lang w:bidi="ne-NP"/>
        </w:rPr>
        <w:t xml:space="preserve">% ले </w:t>
      </w:r>
      <w:r w:rsidRPr="001B4423">
        <w:rPr>
          <w:rFonts w:ascii="Kokila" w:eastAsia="Cambria" w:hAnsi="Kokila" w:cs="Kokila"/>
          <w:sz w:val="32"/>
          <w:szCs w:val="32"/>
          <w:cs/>
          <w:lang w:bidi="hi-IN"/>
        </w:rPr>
        <w:t xml:space="preserve">अन्य प्रकारका रोजगारीमा </w:t>
      </w:r>
      <w:r w:rsidR="003A4D78">
        <w:rPr>
          <w:rFonts w:ascii="Kokila" w:eastAsia="Cambria" w:hAnsi="Kokila" w:cs="Kokila" w:hint="cs"/>
          <w:sz w:val="32"/>
          <w:szCs w:val="32"/>
          <w:cs/>
          <w:lang w:bidi="ne-NP"/>
        </w:rPr>
        <w:t xml:space="preserve">रहेको </w:t>
      </w:r>
      <w:r w:rsidRPr="001B4423">
        <w:rPr>
          <w:rFonts w:ascii="Kokila" w:eastAsia="Cambria" w:hAnsi="Kokila" w:cs="Kokila"/>
          <w:sz w:val="32"/>
          <w:szCs w:val="32"/>
          <w:cs/>
          <w:lang w:bidi="hi-IN"/>
        </w:rPr>
        <w:t>बताएका</w:t>
      </w:r>
      <w:r w:rsidR="003A4D78">
        <w:rPr>
          <w:rFonts w:ascii="Kokila" w:eastAsia="Cambria" w:hAnsi="Kokila" w:cs="Kokila" w:hint="cs"/>
          <w:sz w:val="32"/>
          <w:szCs w:val="32"/>
          <w:cs/>
          <w:lang w:bidi="ne-NP"/>
        </w:rPr>
        <w:t xml:space="preserve"> थिए</w:t>
      </w:r>
      <w:r w:rsidR="00D55C1B" w:rsidRPr="001B4423">
        <w:rPr>
          <w:rFonts w:ascii="Kokila" w:eastAsia="Cambria" w:hAnsi="Kokila" w:cs="Kokila"/>
          <w:sz w:val="32"/>
          <w:szCs w:val="32"/>
          <w:cs/>
          <w:lang w:bidi="hi-IN"/>
        </w:rPr>
        <w:t>।</w:t>
      </w:r>
    </w:p>
    <w:p w14:paraId="3613BB62" w14:textId="77777777" w:rsidR="00737B27" w:rsidRPr="001B4423" w:rsidRDefault="00737B27" w:rsidP="00737B27">
      <w:pPr>
        <w:rPr>
          <w:rFonts w:ascii="Kokila" w:hAnsi="Kokila" w:cs="Kokila"/>
          <w:sz w:val="32"/>
          <w:szCs w:val="32"/>
        </w:rPr>
      </w:pPr>
      <w:r w:rsidRPr="001B4423">
        <w:rPr>
          <w:rFonts w:ascii="Kokila" w:hAnsi="Kokila" w:cs="Kokila"/>
          <w:noProof/>
          <w:sz w:val="32"/>
          <w:szCs w:val="32"/>
          <w:lang w:bidi="ne-NP"/>
        </w:rPr>
        <w:drawing>
          <wp:inline distT="114300" distB="114300" distL="114300" distR="114300" wp14:anchorId="00557182" wp14:editId="68F03C26">
            <wp:extent cx="4049573" cy="2433638"/>
            <wp:effectExtent l="0" t="0" r="0" b="0"/>
            <wp:docPr id="7" name="image9.png" descr="Employment Status in Province"/>
            <wp:cNvGraphicFramePr/>
            <a:graphic xmlns:a="http://schemas.openxmlformats.org/drawingml/2006/main">
              <a:graphicData uri="http://schemas.openxmlformats.org/drawingml/2006/picture">
                <pic:pic xmlns:pic="http://schemas.openxmlformats.org/drawingml/2006/picture">
                  <pic:nvPicPr>
                    <pic:cNvPr id="7" name="image9.png" descr="Employment Status in Province"/>
                    <pic:cNvPicPr preferRelativeResize="0"/>
                  </pic:nvPicPr>
                  <pic:blipFill>
                    <a:blip r:embed="rId18"/>
                    <a:srcRect/>
                    <a:stretch>
                      <a:fillRect/>
                    </a:stretch>
                  </pic:blipFill>
                  <pic:spPr>
                    <a:xfrm>
                      <a:off x="0" y="0"/>
                      <a:ext cx="4049573" cy="2433638"/>
                    </a:xfrm>
                    <a:prstGeom prst="rect">
                      <a:avLst/>
                    </a:prstGeom>
                    <a:ln/>
                  </pic:spPr>
                </pic:pic>
              </a:graphicData>
            </a:graphic>
          </wp:inline>
        </w:drawing>
      </w:r>
    </w:p>
    <w:p w14:paraId="0A6CA36B" w14:textId="2F7FAD61" w:rsidR="00272C82" w:rsidRDefault="0080252B" w:rsidP="00272C82">
      <w:pPr>
        <w:pStyle w:val="Heading3"/>
        <w:rPr>
          <w:rFonts w:ascii="Kokila" w:eastAsia="Cambria" w:hAnsi="Kokila" w:cs="Kokila"/>
          <w:color w:val="auto"/>
          <w:sz w:val="32"/>
          <w:szCs w:val="32"/>
          <w:lang w:bidi="hi-IN"/>
        </w:rPr>
      </w:pPr>
      <w:bookmarkStart w:id="62" w:name="_Toc211901624"/>
      <w:r>
        <w:rPr>
          <w:rFonts w:ascii="Kokila" w:eastAsia="Cambria" w:hAnsi="Kokila" w:cs="Kokila" w:hint="cs"/>
          <w:b w:val="0"/>
          <w:bCs/>
          <w:color w:val="auto"/>
          <w:sz w:val="32"/>
          <w:szCs w:val="32"/>
          <w:cs/>
          <w:lang w:bidi="ne-NP"/>
        </w:rPr>
        <w:t xml:space="preserve">ग्राफ </w:t>
      </w:r>
      <w:r w:rsidR="00272C82" w:rsidRPr="00BF77D0">
        <w:rPr>
          <w:rFonts w:ascii="Kokila" w:eastAsia="Cambria" w:hAnsi="Kokila" w:cs="Kokila"/>
          <w:b w:val="0"/>
          <w:bCs/>
          <w:color w:val="auto"/>
          <w:sz w:val="32"/>
          <w:szCs w:val="32"/>
          <w:cs/>
          <w:lang w:bidi="hi-IN"/>
        </w:rPr>
        <w:t>चार्टको व्याख्या</w:t>
      </w:r>
      <w:r w:rsidR="00BF77D0">
        <w:rPr>
          <w:rFonts w:ascii="Kokila" w:eastAsia="Cambria" w:hAnsi="Kokila" w:cs="Kokila" w:hint="cs"/>
          <w:color w:val="auto"/>
          <w:sz w:val="32"/>
          <w:szCs w:val="32"/>
          <w:cs/>
          <w:lang w:bidi="ne-NP"/>
        </w:rPr>
        <w:t xml:space="preserve"> </w:t>
      </w:r>
      <w:r w:rsidR="00D55C1B" w:rsidRPr="001B4423">
        <w:rPr>
          <w:rFonts w:ascii="Kokila" w:eastAsia="Cambria" w:hAnsi="Kokila" w:cs="Kokila"/>
          <w:color w:val="auto"/>
          <w:sz w:val="32"/>
          <w:szCs w:val="32"/>
          <w:cs/>
          <w:lang w:bidi="hi-IN"/>
        </w:rPr>
        <w:t>:</w:t>
      </w:r>
      <w:r w:rsidR="00272C82" w:rsidRPr="001B4423">
        <w:rPr>
          <w:rFonts w:ascii="Kokila" w:eastAsia="Cambria" w:hAnsi="Kokila" w:cs="Kokila"/>
          <w:color w:val="auto"/>
          <w:sz w:val="32"/>
          <w:szCs w:val="32"/>
          <w:cs/>
          <w:lang w:bidi="hi-IN"/>
        </w:rPr>
        <w:t xml:space="preserve"> </w:t>
      </w:r>
      <w:r w:rsidR="005013F9">
        <w:rPr>
          <w:rFonts w:ascii="Kokila" w:eastAsia="Cambria" w:hAnsi="Kokila" w:cs="Kokila" w:hint="cs"/>
          <w:color w:val="auto"/>
          <w:sz w:val="32"/>
          <w:szCs w:val="32"/>
          <w:cs/>
          <w:lang w:bidi="ne-NP"/>
        </w:rPr>
        <w:t>विभिन्न प्रदेशमा सर्वेक्षणमा सहभागी</w:t>
      </w:r>
      <w:r w:rsidR="002D7A86">
        <w:rPr>
          <w:rFonts w:ascii="Kokila" w:eastAsia="Cambria" w:hAnsi="Kokila" w:cs="Kokila" w:hint="cs"/>
          <w:color w:val="auto"/>
          <w:sz w:val="32"/>
          <w:szCs w:val="32"/>
          <w:cs/>
          <w:lang w:bidi="ne-NP"/>
        </w:rPr>
        <w:t xml:space="preserve"> </w:t>
      </w:r>
      <w:r w:rsidR="00272C82" w:rsidRPr="001B4423">
        <w:rPr>
          <w:rFonts w:ascii="Kokila" w:eastAsia="Cambria" w:hAnsi="Kokila" w:cs="Kokila"/>
          <w:color w:val="auto"/>
          <w:sz w:val="32"/>
          <w:szCs w:val="32"/>
          <w:cs/>
          <w:lang w:bidi="hi-IN"/>
        </w:rPr>
        <w:t>उत्तरदाताको रोजगार</w:t>
      </w:r>
      <w:r w:rsidR="005013F9">
        <w:rPr>
          <w:rFonts w:ascii="Kokila" w:eastAsia="Cambria" w:hAnsi="Kokila" w:cs="Kokila" w:hint="cs"/>
          <w:color w:val="auto"/>
          <w:sz w:val="32"/>
          <w:szCs w:val="32"/>
          <w:cs/>
          <w:lang w:bidi="ne-NP"/>
        </w:rPr>
        <w:t>को</w:t>
      </w:r>
      <w:r w:rsidR="00272C82" w:rsidRPr="001B4423">
        <w:rPr>
          <w:rFonts w:ascii="Kokila" w:eastAsia="Cambria" w:hAnsi="Kokila" w:cs="Kokila"/>
          <w:color w:val="auto"/>
          <w:sz w:val="32"/>
          <w:szCs w:val="32"/>
          <w:cs/>
          <w:lang w:bidi="hi-IN"/>
        </w:rPr>
        <w:t xml:space="preserve"> स्थिति</w:t>
      </w:r>
      <w:bookmarkEnd w:id="62"/>
    </w:p>
    <w:p w14:paraId="7CDE91C6" w14:textId="77777777" w:rsidR="005013F9" w:rsidRDefault="005013F9" w:rsidP="005C3F50">
      <w:pPr>
        <w:rPr>
          <w:rFonts w:eastAsia="Cambria"/>
          <w:lang w:bidi="hi-IN"/>
        </w:rPr>
      </w:pPr>
    </w:p>
    <w:p w14:paraId="018B4FD8" w14:textId="5CE9DF76" w:rsidR="005013F9" w:rsidRPr="000655B3" w:rsidRDefault="005C3F50" w:rsidP="005C3F50">
      <w:pPr>
        <w:rPr>
          <w:rFonts w:ascii="Kokila" w:eastAsia="Cambria" w:hAnsi="Kokila" w:cs="Kokila"/>
          <w:i/>
          <w:iCs/>
          <w:sz w:val="28"/>
          <w:szCs w:val="28"/>
          <w:u w:val="single"/>
          <w:lang w:bidi="hi-IN"/>
        </w:rPr>
      </w:pPr>
      <w:r w:rsidRPr="000655B3">
        <w:rPr>
          <w:rFonts w:ascii="Kokila" w:eastAsia="Cambria" w:hAnsi="Kokila" w:cs="Kokila"/>
          <w:i/>
          <w:iCs/>
          <w:sz w:val="28"/>
          <w:szCs w:val="28"/>
          <w:u w:val="single"/>
          <w:cs/>
          <w:lang w:bidi="ne-NP"/>
        </w:rPr>
        <w:t>चित्रमा भएका अंग्रेजीको नेपाली उल्था</w:t>
      </w:r>
    </w:p>
    <w:tbl>
      <w:tblPr>
        <w:tblStyle w:val="TableGrid"/>
        <w:tblW w:w="0" w:type="auto"/>
        <w:tblLook w:val="04A0" w:firstRow="1" w:lastRow="0" w:firstColumn="1" w:lastColumn="0" w:noHBand="0" w:noVBand="1"/>
      </w:tblPr>
      <w:tblGrid>
        <w:gridCol w:w="2131"/>
        <w:gridCol w:w="2110"/>
        <w:gridCol w:w="2126"/>
        <w:gridCol w:w="2173"/>
      </w:tblGrid>
      <w:tr w:rsidR="00F369DC" w14:paraId="60955996" w14:textId="77777777" w:rsidTr="00F369DC">
        <w:tc>
          <w:tcPr>
            <w:tcW w:w="2286" w:type="dxa"/>
          </w:tcPr>
          <w:p w14:paraId="3A3A3FFC" w14:textId="3F0BABBA"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Employment status in provinces</w:t>
            </w:r>
          </w:p>
        </w:tc>
        <w:tc>
          <w:tcPr>
            <w:tcW w:w="2286" w:type="dxa"/>
          </w:tcPr>
          <w:p w14:paraId="67B581E2" w14:textId="3BFC6B8F" w:rsidR="00F369DC" w:rsidRPr="00C422C4" w:rsidRDefault="00F369DC" w:rsidP="00F369DC">
            <w:pPr>
              <w:rPr>
                <w:rFonts w:ascii="Kokila" w:eastAsia="Cambria" w:hAnsi="Kokila" w:cs="Kokila"/>
                <w:sz w:val="26"/>
                <w:szCs w:val="26"/>
                <w:rtl/>
                <w:cs/>
              </w:rPr>
            </w:pPr>
            <w:r w:rsidRPr="00C422C4">
              <w:rPr>
                <w:rFonts w:ascii="Kokila" w:eastAsia="Cambria" w:hAnsi="Kokila" w:cs="Kokila"/>
                <w:sz w:val="26"/>
                <w:szCs w:val="26"/>
                <w:cs/>
                <w:lang w:bidi="hi-IN"/>
              </w:rPr>
              <w:t>प्रदेशअनुसार</w:t>
            </w:r>
            <w:r w:rsidRPr="00C422C4">
              <w:rPr>
                <w:rFonts w:ascii="Kokila" w:eastAsia="Cambria" w:hAnsi="Kokila" w:cs="Kokila"/>
                <w:sz w:val="26"/>
                <w:szCs w:val="26"/>
                <w:rtl/>
                <w:cs/>
              </w:rPr>
              <w:t xml:space="preserve"> </w:t>
            </w:r>
            <w:r w:rsidRPr="00C422C4">
              <w:rPr>
                <w:rFonts w:ascii="Kokila" w:eastAsia="Cambria" w:hAnsi="Kokila" w:cs="Kokila"/>
                <w:sz w:val="26"/>
                <w:szCs w:val="26"/>
                <w:cs/>
                <w:lang w:bidi="hi-IN"/>
              </w:rPr>
              <w:t>रोजगारको</w:t>
            </w:r>
            <w:r w:rsidRPr="00C422C4">
              <w:rPr>
                <w:rFonts w:ascii="Kokila" w:eastAsia="Cambria" w:hAnsi="Kokila" w:cs="Kokila"/>
                <w:sz w:val="26"/>
                <w:szCs w:val="26"/>
                <w:rtl/>
                <w:cs/>
              </w:rPr>
              <w:t xml:space="preserve"> </w:t>
            </w:r>
            <w:r w:rsidRPr="00C422C4">
              <w:rPr>
                <w:rFonts w:ascii="Kokila" w:eastAsia="Cambria" w:hAnsi="Kokila" w:cs="Kokila"/>
                <w:sz w:val="26"/>
                <w:szCs w:val="26"/>
                <w:cs/>
                <w:lang w:bidi="hi-IN"/>
              </w:rPr>
              <w:t>स्थिति</w:t>
            </w:r>
          </w:p>
        </w:tc>
        <w:tc>
          <w:tcPr>
            <w:tcW w:w="2286" w:type="dxa"/>
          </w:tcPr>
          <w:p w14:paraId="3944A50D" w14:textId="1B0C7B1F"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Gandaki</w:t>
            </w:r>
          </w:p>
        </w:tc>
        <w:tc>
          <w:tcPr>
            <w:tcW w:w="2286" w:type="dxa"/>
          </w:tcPr>
          <w:p w14:paraId="197CB76C" w14:textId="4F31D065"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cs/>
                <w:lang w:bidi="hi-IN"/>
              </w:rPr>
              <w:t>गण्डकी</w:t>
            </w:r>
          </w:p>
        </w:tc>
      </w:tr>
      <w:tr w:rsidR="00F369DC" w14:paraId="375FC5BC" w14:textId="77777777" w:rsidTr="00F369DC">
        <w:tc>
          <w:tcPr>
            <w:tcW w:w="2286" w:type="dxa"/>
          </w:tcPr>
          <w:p w14:paraId="075E9ACD" w14:textId="250FCFB8"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Karnali</w:t>
            </w:r>
          </w:p>
        </w:tc>
        <w:tc>
          <w:tcPr>
            <w:tcW w:w="2286" w:type="dxa"/>
          </w:tcPr>
          <w:p w14:paraId="536550C3" w14:textId="442F37E8"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cs/>
                <w:lang w:bidi="hi-IN"/>
              </w:rPr>
              <w:t>कर्णाली</w:t>
            </w:r>
          </w:p>
        </w:tc>
        <w:tc>
          <w:tcPr>
            <w:tcW w:w="2286" w:type="dxa"/>
          </w:tcPr>
          <w:p w14:paraId="70D81BB5" w14:textId="06A15D21"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Koshi</w:t>
            </w:r>
          </w:p>
        </w:tc>
        <w:tc>
          <w:tcPr>
            <w:tcW w:w="2286" w:type="dxa"/>
          </w:tcPr>
          <w:p w14:paraId="2DABEAE9" w14:textId="45149825"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cs/>
                <w:lang w:bidi="hi-IN"/>
              </w:rPr>
              <w:t>कोशी</w:t>
            </w:r>
          </w:p>
        </w:tc>
      </w:tr>
      <w:tr w:rsidR="00F369DC" w14:paraId="40C767A7" w14:textId="77777777" w:rsidTr="00F369DC">
        <w:tc>
          <w:tcPr>
            <w:tcW w:w="2286" w:type="dxa"/>
          </w:tcPr>
          <w:p w14:paraId="6ACC04A7" w14:textId="0926F9E7"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Mad</w:t>
            </w:r>
            <w:r w:rsidR="00A439D1">
              <w:rPr>
                <w:rFonts w:ascii="Kokila" w:eastAsia="Cambria" w:hAnsi="Kokila" w:cs="Kokila"/>
                <w:sz w:val="26"/>
                <w:szCs w:val="26"/>
              </w:rPr>
              <w:t>h</w:t>
            </w:r>
            <w:r w:rsidRPr="00C422C4">
              <w:rPr>
                <w:rFonts w:ascii="Kokila" w:eastAsia="Cambria" w:hAnsi="Kokila" w:cs="Kokila"/>
                <w:sz w:val="26"/>
                <w:szCs w:val="26"/>
              </w:rPr>
              <w:t>esh</w:t>
            </w:r>
          </w:p>
        </w:tc>
        <w:tc>
          <w:tcPr>
            <w:tcW w:w="2286" w:type="dxa"/>
          </w:tcPr>
          <w:p w14:paraId="2FDB625F" w14:textId="62809BF7"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cs/>
                <w:lang w:bidi="hi-IN"/>
              </w:rPr>
              <w:t>मधेश</w:t>
            </w:r>
          </w:p>
        </w:tc>
        <w:tc>
          <w:tcPr>
            <w:tcW w:w="2286" w:type="dxa"/>
          </w:tcPr>
          <w:p w14:paraId="0E5998FA" w14:textId="77777777" w:rsidR="00F369DC" w:rsidRPr="00C422C4" w:rsidRDefault="00F369DC" w:rsidP="00F369DC">
            <w:pPr>
              <w:rPr>
                <w:rFonts w:ascii="Kokila" w:eastAsia="Cambria" w:hAnsi="Kokila" w:cs="Kokila"/>
                <w:sz w:val="26"/>
                <w:szCs w:val="26"/>
              </w:rPr>
            </w:pPr>
          </w:p>
        </w:tc>
        <w:tc>
          <w:tcPr>
            <w:tcW w:w="2286" w:type="dxa"/>
          </w:tcPr>
          <w:p w14:paraId="1E4E66B8" w14:textId="77777777" w:rsidR="00F369DC" w:rsidRPr="00C422C4" w:rsidRDefault="00F369DC" w:rsidP="00F369DC">
            <w:pPr>
              <w:rPr>
                <w:rFonts w:ascii="Kokila" w:eastAsia="Cambria" w:hAnsi="Kokila" w:cs="Kokila"/>
                <w:sz w:val="26"/>
                <w:szCs w:val="26"/>
              </w:rPr>
            </w:pPr>
          </w:p>
        </w:tc>
      </w:tr>
      <w:tr w:rsidR="00F369DC" w14:paraId="18C18654" w14:textId="77777777" w:rsidTr="00F369DC">
        <w:tc>
          <w:tcPr>
            <w:tcW w:w="2286" w:type="dxa"/>
          </w:tcPr>
          <w:p w14:paraId="3079DC7A" w14:textId="1C13A187"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Government jobs</w:t>
            </w:r>
          </w:p>
        </w:tc>
        <w:tc>
          <w:tcPr>
            <w:tcW w:w="2286" w:type="dxa"/>
          </w:tcPr>
          <w:p w14:paraId="4E0C06BE" w14:textId="603158FC"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cs/>
                <w:lang w:bidi="hi-IN"/>
              </w:rPr>
              <w:t>सरकारी</w:t>
            </w:r>
            <w:r w:rsidRPr="00C422C4">
              <w:rPr>
                <w:rFonts w:ascii="Kokila" w:eastAsia="Cambria" w:hAnsi="Kokila" w:cs="Kokila"/>
                <w:sz w:val="26"/>
                <w:szCs w:val="26"/>
                <w:rtl/>
                <w:cs/>
              </w:rPr>
              <w:t xml:space="preserve"> </w:t>
            </w:r>
            <w:r w:rsidRPr="00C422C4">
              <w:rPr>
                <w:rFonts w:ascii="Kokila" w:eastAsia="Cambria" w:hAnsi="Kokila" w:cs="Kokila"/>
                <w:sz w:val="26"/>
                <w:szCs w:val="26"/>
                <w:cs/>
                <w:lang w:bidi="hi-IN"/>
              </w:rPr>
              <w:t>जागिर</w:t>
            </w:r>
          </w:p>
        </w:tc>
        <w:tc>
          <w:tcPr>
            <w:tcW w:w="2286" w:type="dxa"/>
          </w:tcPr>
          <w:p w14:paraId="3E6B795F" w14:textId="6054CE37"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INGO/NGO jobs</w:t>
            </w:r>
          </w:p>
        </w:tc>
        <w:tc>
          <w:tcPr>
            <w:tcW w:w="2286" w:type="dxa"/>
          </w:tcPr>
          <w:p w14:paraId="3C1BFCE4" w14:textId="5A7B5FA4"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cs/>
                <w:lang w:bidi="hi-IN"/>
              </w:rPr>
              <w:t>राष्ट्रिय</w:t>
            </w:r>
            <w:r w:rsidRPr="00C422C4">
              <w:rPr>
                <w:rFonts w:ascii="Kokila" w:eastAsia="Cambria" w:hAnsi="Kokila" w:cs="Kokila"/>
                <w:sz w:val="26"/>
                <w:szCs w:val="26"/>
                <w:rtl/>
                <w:cs/>
              </w:rPr>
              <w:t>/</w:t>
            </w:r>
            <w:r w:rsidRPr="00C422C4">
              <w:rPr>
                <w:rFonts w:ascii="Kokila" w:eastAsia="Cambria" w:hAnsi="Kokila" w:cs="Kokila"/>
                <w:sz w:val="26"/>
                <w:szCs w:val="26"/>
                <w:cs/>
                <w:lang w:bidi="hi-IN"/>
              </w:rPr>
              <w:t>अन्तर्राष्ट्रिय</w:t>
            </w:r>
            <w:r w:rsidRPr="00C422C4">
              <w:rPr>
                <w:rFonts w:ascii="Kokila" w:eastAsia="Cambria" w:hAnsi="Kokila" w:cs="Kokila"/>
                <w:sz w:val="26"/>
                <w:szCs w:val="26"/>
                <w:rtl/>
                <w:cs/>
              </w:rPr>
              <w:t xml:space="preserve"> </w:t>
            </w:r>
            <w:r w:rsidRPr="00C422C4">
              <w:rPr>
                <w:rFonts w:ascii="Kokila" w:eastAsia="Cambria" w:hAnsi="Kokila" w:cs="Kokila"/>
                <w:sz w:val="26"/>
                <w:szCs w:val="26"/>
                <w:cs/>
                <w:lang w:bidi="hi-IN"/>
              </w:rPr>
              <w:t>गैसस</w:t>
            </w:r>
          </w:p>
        </w:tc>
      </w:tr>
      <w:tr w:rsidR="00F369DC" w14:paraId="305428BB" w14:textId="77777777" w:rsidTr="00F369DC">
        <w:tc>
          <w:tcPr>
            <w:tcW w:w="2286" w:type="dxa"/>
          </w:tcPr>
          <w:p w14:paraId="5C1F7F3D" w14:textId="0A27575F"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Other</w:t>
            </w:r>
          </w:p>
        </w:tc>
        <w:tc>
          <w:tcPr>
            <w:tcW w:w="2286" w:type="dxa"/>
          </w:tcPr>
          <w:p w14:paraId="3F6129EA" w14:textId="602FA1E6"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cs/>
                <w:lang w:bidi="hi-IN"/>
              </w:rPr>
              <w:t>अन्य</w:t>
            </w:r>
          </w:p>
        </w:tc>
        <w:tc>
          <w:tcPr>
            <w:tcW w:w="2286" w:type="dxa"/>
          </w:tcPr>
          <w:p w14:paraId="0D91DF49" w14:textId="504BE118"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Private Sector jobs</w:t>
            </w:r>
          </w:p>
        </w:tc>
        <w:tc>
          <w:tcPr>
            <w:tcW w:w="2286" w:type="dxa"/>
          </w:tcPr>
          <w:p w14:paraId="302FAEDD" w14:textId="4C5986D8"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cs/>
                <w:lang w:bidi="hi-IN"/>
              </w:rPr>
              <w:t>निजी</w:t>
            </w:r>
            <w:r w:rsidRPr="00C422C4">
              <w:rPr>
                <w:rFonts w:ascii="Kokila" w:eastAsia="Cambria" w:hAnsi="Kokila" w:cs="Kokila"/>
                <w:sz w:val="26"/>
                <w:szCs w:val="26"/>
                <w:rtl/>
                <w:cs/>
              </w:rPr>
              <w:t xml:space="preserve"> </w:t>
            </w:r>
            <w:r w:rsidRPr="00C422C4">
              <w:rPr>
                <w:rFonts w:ascii="Kokila" w:eastAsia="Cambria" w:hAnsi="Kokila" w:cs="Kokila"/>
                <w:sz w:val="26"/>
                <w:szCs w:val="26"/>
                <w:cs/>
                <w:lang w:bidi="hi-IN"/>
              </w:rPr>
              <w:t>क्षेत्रमा</w:t>
            </w:r>
            <w:r w:rsidRPr="00C422C4">
              <w:rPr>
                <w:rFonts w:ascii="Kokila" w:eastAsia="Cambria" w:hAnsi="Kokila" w:cs="Kokila"/>
                <w:sz w:val="26"/>
                <w:szCs w:val="26"/>
                <w:rtl/>
                <w:cs/>
              </w:rPr>
              <w:t xml:space="preserve"> </w:t>
            </w:r>
            <w:r w:rsidRPr="00C422C4">
              <w:rPr>
                <w:rFonts w:ascii="Kokila" w:eastAsia="Cambria" w:hAnsi="Kokila" w:cs="Kokila"/>
                <w:sz w:val="26"/>
                <w:szCs w:val="26"/>
                <w:cs/>
                <w:lang w:bidi="hi-IN"/>
              </w:rPr>
              <w:t>जागिर</w:t>
            </w:r>
          </w:p>
        </w:tc>
      </w:tr>
      <w:tr w:rsidR="00F369DC" w14:paraId="3A497E31" w14:textId="77777777" w:rsidTr="00F369DC">
        <w:tc>
          <w:tcPr>
            <w:tcW w:w="2286" w:type="dxa"/>
          </w:tcPr>
          <w:p w14:paraId="0EFF6379" w14:textId="2E79E024"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rPr>
              <w:t>Self-employed</w:t>
            </w:r>
          </w:p>
        </w:tc>
        <w:tc>
          <w:tcPr>
            <w:tcW w:w="2286" w:type="dxa"/>
          </w:tcPr>
          <w:p w14:paraId="7697CB28" w14:textId="50470258" w:rsidR="00F369DC" w:rsidRPr="00C422C4" w:rsidRDefault="00F369DC" w:rsidP="00F369DC">
            <w:pPr>
              <w:rPr>
                <w:rFonts w:ascii="Kokila" w:eastAsia="Cambria" w:hAnsi="Kokila" w:cs="Kokila"/>
                <w:sz w:val="26"/>
                <w:szCs w:val="26"/>
              </w:rPr>
            </w:pPr>
            <w:r w:rsidRPr="00C422C4">
              <w:rPr>
                <w:rFonts w:ascii="Kokila" w:eastAsia="Cambria" w:hAnsi="Kokila" w:cs="Kokila"/>
                <w:sz w:val="26"/>
                <w:szCs w:val="26"/>
                <w:cs/>
                <w:lang w:bidi="hi-IN"/>
              </w:rPr>
              <w:t>स्वरोजगार</w:t>
            </w:r>
          </w:p>
        </w:tc>
        <w:tc>
          <w:tcPr>
            <w:tcW w:w="2286" w:type="dxa"/>
          </w:tcPr>
          <w:p w14:paraId="3859B232" w14:textId="77777777" w:rsidR="00F369DC" w:rsidRPr="00C422C4" w:rsidRDefault="00F369DC" w:rsidP="00F369DC">
            <w:pPr>
              <w:rPr>
                <w:rFonts w:ascii="Kokila" w:eastAsia="Cambria" w:hAnsi="Kokila" w:cs="Kokila"/>
                <w:sz w:val="26"/>
                <w:szCs w:val="26"/>
              </w:rPr>
            </w:pPr>
          </w:p>
        </w:tc>
        <w:tc>
          <w:tcPr>
            <w:tcW w:w="2286" w:type="dxa"/>
          </w:tcPr>
          <w:p w14:paraId="6415FAF5" w14:textId="77777777" w:rsidR="00F369DC" w:rsidRPr="00C422C4" w:rsidRDefault="00F369DC" w:rsidP="00F369DC">
            <w:pPr>
              <w:rPr>
                <w:rFonts w:ascii="Kokila" w:eastAsia="Cambria" w:hAnsi="Kokila" w:cs="Kokila"/>
                <w:sz w:val="26"/>
                <w:szCs w:val="26"/>
              </w:rPr>
            </w:pPr>
          </w:p>
        </w:tc>
      </w:tr>
    </w:tbl>
    <w:p w14:paraId="6BB7FB7F" w14:textId="77777777" w:rsidR="00F369DC" w:rsidRPr="00F369DC" w:rsidRDefault="00F369DC" w:rsidP="00F369DC">
      <w:pPr>
        <w:rPr>
          <w:rFonts w:eastAsia="Cambria" w:cstheme="minorBidi"/>
          <w:lang w:bidi="ne-NP"/>
        </w:rPr>
      </w:pPr>
    </w:p>
    <w:p w14:paraId="38CF586F" w14:textId="55B53683" w:rsidR="00272C82" w:rsidRDefault="00272C82" w:rsidP="00C851FC">
      <w:pPr>
        <w:rPr>
          <w:rFonts w:ascii="Kokila" w:eastAsia="Cambria" w:hAnsi="Kokila" w:cs="Kokila"/>
          <w:sz w:val="32"/>
          <w:szCs w:val="32"/>
          <w:lang w:bidi="ne-NP"/>
        </w:rPr>
      </w:pPr>
      <w:r w:rsidRPr="00546DBD">
        <w:rPr>
          <w:rFonts w:ascii="Kokila" w:eastAsia="Cambria" w:hAnsi="Kokila" w:cs="Kokila"/>
          <w:sz w:val="32"/>
          <w:szCs w:val="32"/>
          <w:cs/>
          <w:lang w:bidi="hi-IN"/>
        </w:rPr>
        <w:t>रोजगार नभएको बताएका सहभागीहरूमध्ये</w:t>
      </w:r>
      <w:r w:rsidRPr="00546DBD">
        <w:rPr>
          <w:rFonts w:ascii="Kokila" w:eastAsia="Cambria" w:hAnsi="Kokila" w:cs="Kokila"/>
          <w:sz w:val="32"/>
          <w:szCs w:val="32"/>
        </w:rPr>
        <w:t xml:space="preserve">, </w:t>
      </w:r>
      <w:r w:rsidRPr="00546DBD">
        <w:rPr>
          <w:rFonts w:ascii="Kokila" w:eastAsia="Cambria" w:hAnsi="Kokila" w:cs="Kokila"/>
          <w:sz w:val="32"/>
          <w:szCs w:val="32"/>
          <w:cs/>
          <w:lang w:bidi="hi-IN"/>
        </w:rPr>
        <w:t>४०</w:t>
      </w:r>
      <w:r w:rsidR="00297078">
        <w:rPr>
          <w:rFonts w:ascii="Kokila" w:eastAsia="Cambria" w:hAnsi="Kokila" w:cs="Kokila" w:hint="cs"/>
          <w:sz w:val="32"/>
          <w:szCs w:val="32"/>
          <w:cs/>
          <w:lang w:bidi="ne-NP"/>
        </w:rPr>
        <w:t>%</w:t>
      </w:r>
      <w:r w:rsidRPr="00546DBD">
        <w:rPr>
          <w:rFonts w:ascii="Kokila" w:eastAsia="Cambria" w:hAnsi="Kokila" w:cs="Kokila"/>
          <w:sz w:val="32"/>
          <w:szCs w:val="32"/>
          <w:cs/>
          <w:lang w:bidi="hi-IN"/>
        </w:rPr>
        <w:t>ले आफू गृहिणी भएको बताएका छन्</w:t>
      </w:r>
      <w:r w:rsidR="00D55C1B" w:rsidRPr="00546DBD">
        <w:rPr>
          <w:rFonts w:ascii="Kokila" w:eastAsia="Cambria" w:hAnsi="Kokila" w:cs="Kokila"/>
          <w:sz w:val="32"/>
          <w:szCs w:val="32"/>
          <w:cs/>
          <w:lang w:bidi="hi-IN"/>
        </w:rPr>
        <w:t>।</w:t>
      </w:r>
      <w:r w:rsidRPr="00546DBD">
        <w:rPr>
          <w:rFonts w:ascii="Kokila" w:eastAsia="Cambria" w:hAnsi="Kokila" w:cs="Kokila"/>
          <w:sz w:val="32"/>
          <w:szCs w:val="32"/>
          <w:cs/>
          <w:lang w:bidi="hi-IN"/>
        </w:rPr>
        <w:t xml:space="preserve"> ३६</w:t>
      </w:r>
      <w:r w:rsidR="00297078">
        <w:rPr>
          <w:rFonts w:ascii="Kokila" w:eastAsia="Cambria" w:hAnsi="Kokila" w:cs="Kokila" w:hint="cs"/>
          <w:sz w:val="32"/>
          <w:szCs w:val="32"/>
          <w:cs/>
          <w:lang w:bidi="ne-NP"/>
        </w:rPr>
        <w:t>%</w:t>
      </w:r>
      <w:r w:rsidRPr="00546DBD">
        <w:rPr>
          <w:rFonts w:ascii="Kokila" w:eastAsia="Cambria" w:hAnsi="Kokila" w:cs="Kokila"/>
          <w:sz w:val="32"/>
          <w:szCs w:val="32"/>
          <w:cs/>
          <w:lang w:bidi="hi-IN"/>
        </w:rPr>
        <w:t xml:space="preserve"> विद्यार्थी रहेका छन्</w:t>
      </w:r>
      <w:r w:rsidR="00D55C1B" w:rsidRPr="00546DBD">
        <w:rPr>
          <w:rFonts w:ascii="Kokila" w:eastAsia="Cambria" w:hAnsi="Kokila" w:cs="Kokila"/>
          <w:sz w:val="32"/>
          <w:szCs w:val="32"/>
          <w:cs/>
          <w:lang w:bidi="hi-IN"/>
        </w:rPr>
        <w:t>।</w:t>
      </w:r>
      <w:r w:rsidRPr="00546DBD">
        <w:rPr>
          <w:rFonts w:ascii="Kokila" w:eastAsia="Cambria" w:hAnsi="Kokila" w:cs="Kokila"/>
          <w:sz w:val="32"/>
          <w:szCs w:val="32"/>
          <w:cs/>
          <w:lang w:bidi="hi-IN"/>
        </w:rPr>
        <w:t xml:space="preserve"> १९</w:t>
      </w:r>
      <w:r w:rsidR="00297078">
        <w:rPr>
          <w:rFonts w:ascii="Kokila" w:eastAsia="Cambria" w:hAnsi="Kokila" w:cs="Kokila" w:hint="cs"/>
          <w:sz w:val="32"/>
          <w:szCs w:val="32"/>
          <w:cs/>
          <w:lang w:bidi="ne-NP"/>
        </w:rPr>
        <w:t xml:space="preserve">% </w:t>
      </w:r>
      <w:r w:rsidRPr="00546DBD">
        <w:rPr>
          <w:rFonts w:ascii="Kokila" w:eastAsia="Cambria" w:hAnsi="Kokila" w:cs="Kokila"/>
          <w:sz w:val="32"/>
          <w:szCs w:val="32"/>
          <w:cs/>
          <w:lang w:bidi="hi-IN"/>
        </w:rPr>
        <w:t xml:space="preserve">ले आफू काम गर्न नसक्ने </w:t>
      </w:r>
      <w:r w:rsidR="00297078">
        <w:rPr>
          <w:rFonts w:ascii="Kokila" w:eastAsia="Cambria" w:hAnsi="Kokila" w:cs="Kokila" w:hint="cs"/>
          <w:sz w:val="32"/>
          <w:szCs w:val="32"/>
          <w:cs/>
          <w:lang w:bidi="ne-NP"/>
        </w:rPr>
        <w:t xml:space="preserve">र </w:t>
      </w:r>
      <w:r w:rsidRPr="00546DBD">
        <w:rPr>
          <w:rFonts w:ascii="Kokila" w:eastAsia="Cambria" w:hAnsi="Kokila" w:cs="Kokila"/>
          <w:sz w:val="32"/>
          <w:szCs w:val="32"/>
          <w:cs/>
          <w:lang w:bidi="hi-IN"/>
        </w:rPr>
        <w:t>५</w:t>
      </w:r>
      <w:r w:rsidR="00297078">
        <w:rPr>
          <w:rFonts w:ascii="Kokila" w:eastAsia="Cambria" w:hAnsi="Kokila" w:cs="Kokila" w:hint="cs"/>
          <w:sz w:val="32"/>
          <w:szCs w:val="32"/>
          <w:cs/>
          <w:lang w:bidi="ne-NP"/>
        </w:rPr>
        <w:t xml:space="preserve">% </w:t>
      </w:r>
      <w:r w:rsidRPr="00546DBD">
        <w:rPr>
          <w:rFonts w:ascii="Kokila" w:eastAsia="Cambria" w:hAnsi="Kokila" w:cs="Kokila"/>
          <w:sz w:val="32"/>
          <w:szCs w:val="32"/>
          <w:cs/>
          <w:lang w:bidi="hi-IN"/>
        </w:rPr>
        <w:t>ले अवकाशप्राप्त भएको बताएका छन्</w:t>
      </w:r>
      <w:r w:rsidR="00D55C1B" w:rsidRPr="00546DBD">
        <w:rPr>
          <w:rFonts w:ascii="Kokila" w:eastAsia="Cambria" w:hAnsi="Kokila" w:cs="Kokila"/>
          <w:sz w:val="32"/>
          <w:szCs w:val="32"/>
          <w:cs/>
          <w:lang w:bidi="hi-IN"/>
        </w:rPr>
        <w:t>।</w:t>
      </w:r>
      <w:r w:rsidRPr="00546DBD">
        <w:rPr>
          <w:rFonts w:ascii="Kokila" w:eastAsia="Cambria" w:hAnsi="Kokila" w:cs="Kokila"/>
          <w:sz w:val="32"/>
          <w:szCs w:val="32"/>
          <w:cs/>
          <w:lang w:bidi="hi-IN"/>
        </w:rPr>
        <w:t xml:space="preserve"> आयको स्रोत छ कि छैन भन्ने प्रश्नमा</w:t>
      </w:r>
      <w:r w:rsidRPr="00546DBD">
        <w:rPr>
          <w:rFonts w:ascii="Kokila" w:eastAsia="Cambria" w:hAnsi="Kokila" w:cs="Kokila"/>
          <w:sz w:val="32"/>
          <w:szCs w:val="32"/>
        </w:rPr>
        <w:t xml:space="preserve">, </w:t>
      </w:r>
      <w:r w:rsidRPr="00546DBD">
        <w:rPr>
          <w:rFonts w:ascii="Kokila" w:eastAsia="Cambria" w:hAnsi="Kokila" w:cs="Kokila"/>
          <w:sz w:val="32"/>
          <w:szCs w:val="32"/>
          <w:cs/>
          <w:lang w:bidi="hi-IN"/>
        </w:rPr>
        <w:t>६४</w:t>
      </w:r>
      <w:r w:rsidR="00297078">
        <w:rPr>
          <w:rFonts w:ascii="Kokila" w:eastAsia="Cambria" w:hAnsi="Kokila" w:cs="Kokila" w:hint="cs"/>
          <w:sz w:val="32"/>
          <w:szCs w:val="32"/>
          <w:cs/>
          <w:lang w:bidi="ne-NP"/>
        </w:rPr>
        <w:t xml:space="preserve">% </w:t>
      </w:r>
      <w:r w:rsidRPr="00546DBD">
        <w:rPr>
          <w:rFonts w:ascii="Kokila" w:eastAsia="Cambria" w:hAnsi="Kokila" w:cs="Kokila"/>
          <w:sz w:val="32"/>
          <w:szCs w:val="32"/>
          <w:cs/>
          <w:lang w:bidi="hi-IN"/>
        </w:rPr>
        <w:t>ले कुनै आय स्रोत नभएको र ३६</w:t>
      </w:r>
      <w:r w:rsidR="00297078">
        <w:rPr>
          <w:rFonts w:ascii="Kokila" w:eastAsia="Cambria" w:hAnsi="Kokila" w:cs="Kokila" w:hint="cs"/>
          <w:sz w:val="32"/>
          <w:szCs w:val="32"/>
          <w:cs/>
          <w:lang w:bidi="ne-NP"/>
        </w:rPr>
        <w:t xml:space="preserve">% </w:t>
      </w:r>
      <w:r w:rsidRPr="00546DBD">
        <w:rPr>
          <w:rFonts w:ascii="Kokila" w:eastAsia="Cambria" w:hAnsi="Kokila" w:cs="Kokila"/>
          <w:sz w:val="32"/>
          <w:szCs w:val="32"/>
          <w:cs/>
          <w:lang w:bidi="hi-IN"/>
        </w:rPr>
        <w:t>ले केही आय स्रोत रहेको बताएका छन्</w:t>
      </w:r>
      <w:r w:rsidR="00D55C1B" w:rsidRPr="00546DBD">
        <w:rPr>
          <w:rFonts w:ascii="Kokila" w:eastAsia="Cambria" w:hAnsi="Kokila" w:cs="Kokila"/>
          <w:sz w:val="32"/>
          <w:szCs w:val="32"/>
          <w:cs/>
          <w:lang w:bidi="hi-IN"/>
        </w:rPr>
        <w:t>।</w:t>
      </w:r>
      <w:r w:rsidR="00C851FC">
        <w:rPr>
          <w:rFonts w:ascii="Kokila" w:eastAsia="Cambria" w:hAnsi="Kokila" w:cs="Kokila" w:hint="cs"/>
          <w:sz w:val="32"/>
          <w:szCs w:val="32"/>
          <w:cs/>
          <w:lang w:bidi="ne-NP"/>
        </w:rPr>
        <w:t xml:space="preserve"> </w:t>
      </w:r>
      <w:r w:rsidRPr="009F5568">
        <w:rPr>
          <w:rFonts w:ascii="Kokila" w:eastAsia="Cambria" w:hAnsi="Kokila" w:cs="Kokila"/>
          <w:sz w:val="32"/>
          <w:szCs w:val="32"/>
          <w:cs/>
          <w:lang w:bidi="hi-IN"/>
        </w:rPr>
        <w:t>रोजगार नभएका सहभागीलाई आयका विभिन्न स्रोतबारे सोध्दा ३८.८</w:t>
      </w:r>
      <w:r w:rsidR="00C851FC">
        <w:rPr>
          <w:rFonts w:ascii="Kokila" w:eastAsia="Cambria" w:hAnsi="Kokila" w:cs="Kokila" w:hint="cs"/>
          <w:sz w:val="32"/>
          <w:szCs w:val="32"/>
          <w:cs/>
          <w:lang w:bidi="ne-NP"/>
        </w:rPr>
        <w:t xml:space="preserve">% </w:t>
      </w:r>
      <w:r w:rsidRPr="009F5568">
        <w:rPr>
          <w:rFonts w:ascii="Kokila" w:eastAsia="Cambria" w:hAnsi="Kokila" w:cs="Kokila"/>
          <w:sz w:val="32"/>
          <w:szCs w:val="32"/>
          <w:cs/>
          <w:lang w:bidi="hi-IN"/>
        </w:rPr>
        <w:t>ले अपाङ्गता भत्ता</w:t>
      </w:r>
      <w:r w:rsidRPr="009F5568">
        <w:rPr>
          <w:rFonts w:ascii="Kokila" w:eastAsia="Cambria" w:hAnsi="Kokila" w:cs="Kokila"/>
          <w:sz w:val="32"/>
          <w:szCs w:val="32"/>
          <w:lang w:bidi="hi-IN"/>
        </w:rPr>
        <w:t xml:space="preserve">, </w:t>
      </w:r>
      <w:r w:rsidRPr="009F5568">
        <w:rPr>
          <w:rFonts w:ascii="Kokila" w:eastAsia="Cambria" w:hAnsi="Kokila" w:cs="Kokila"/>
          <w:sz w:val="32"/>
          <w:szCs w:val="32"/>
          <w:cs/>
          <w:lang w:bidi="hi-IN"/>
        </w:rPr>
        <w:t>३२.५</w:t>
      </w:r>
      <w:r w:rsidR="00C851FC">
        <w:rPr>
          <w:rFonts w:ascii="Kokila" w:eastAsia="Cambria" w:hAnsi="Kokila" w:cs="Kokila" w:hint="cs"/>
          <w:sz w:val="32"/>
          <w:szCs w:val="32"/>
          <w:cs/>
          <w:lang w:bidi="ne-NP"/>
        </w:rPr>
        <w:t xml:space="preserve">% </w:t>
      </w:r>
      <w:r w:rsidRPr="009F5568">
        <w:rPr>
          <w:rFonts w:ascii="Kokila" w:eastAsia="Cambria" w:hAnsi="Kokila" w:cs="Kokila"/>
          <w:sz w:val="32"/>
          <w:szCs w:val="32"/>
          <w:cs/>
          <w:lang w:bidi="hi-IN"/>
        </w:rPr>
        <w:t>ले परिवारबाट आर्थिक</w:t>
      </w:r>
      <w:r w:rsidR="00C851FC">
        <w:rPr>
          <w:rFonts w:ascii="Kokila" w:eastAsia="Cambria" w:hAnsi="Kokila" w:cs="Kokila" w:hint="cs"/>
          <w:sz w:val="32"/>
          <w:szCs w:val="32"/>
          <w:cs/>
          <w:lang w:bidi="ne-NP"/>
        </w:rPr>
        <w:t xml:space="preserve"> सहयोग</w:t>
      </w:r>
      <w:r w:rsidRPr="009F5568">
        <w:rPr>
          <w:rFonts w:ascii="Kokila" w:eastAsia="Cambria" w:hAnsi="Kokila" w:cs="Kokila"/>
          <w:sz w:val="32"/>
          <w:szCs w:val="32"/>
          <w:lang w:bidi="hi-IN"/>
        </w:rPr>
        <w:t xml:space="preserve">, </w:t>
      </w:r>
      <w:r w:rsidRPr="009F5568">
        <w:rPr>
          <w:rFonts w:ascii="Kokila" w:eastAsia="Cambria" w:hAnsi="Kokila" w:cs="Kokila"/>
          <w:sz w:val="32"/>
          <w:szCs w:val="32"/>
          <w:cs/>
          <w:lang w:bidi="hi-IN"/>
        </w:rPr>
        <w:t>१९.४</w:t>
      </w:r>
      <w:r w:rsidR="00C851FC">
        <w:rPr>
          <w:rFonts w:ascii="Kokila" w:eastAsia="Cambria" w:hAnsi="Kokila" w:cs="Kokila" w:hint="cs"/>
          <w:sz w:val="32"/>
          <w:szCs w:val="32"/>
          <w:cs/>
          <w:lang w:bidi="ne-NP"/>
        </w:rPr>
        <w:t xml:space="preserve">% </w:t>
      </w:r>
      <w:r w:rsidRPr="009F5568">
        <w:rPr>
          <w:rFonts w:ascii="Kokila" w:eastAsia="Cambria" w:hAnsi="Kokila" w:cs="Kokila"/>
          <w:sz w:val="32"/>
          <w:szCs w:val="32"/>
          <w:cs/>
          <w:lang w:bidi="hi-IN"/>
        </w:rPr>
        <w:t>ले छात्रवृत्ति र ९.४</w:t>
      </w:r>
      <w:r w:rsidR="00C851FC">
        <w:rPr>
          <w:rFonts w:ascii="Kokila" w:eastAsia="Cambria" w:hAnsi="Kokila" w:cs="Kokila" w:hint="cs"/>
          <w:sz w:val="32"/>
          <w:szCs w:val="32"/>
          <w:cs/>
          <w:lang w:bidi="ne-NP"/>
        </w:rPr>
        <w:t xml:space="preserve">% </w:t>
      </w:r>
      <w:r w:rsidRPr="009F5568">
        <w:rPr>
          <w:rFonts w:ascii="Kokila" w:eastAsia="Cambria" w:hAnsi="Kokila" w:cs="Kokila"/>
          <w:sz w:val="32"/>
          <w:szCs w:val="32"/>
          <w:cs/>
          <w:lang w:bidi="hi-IN"/>
        </w:rPr>
        <w:t>ले कार्यक्रम सहभागिताबाट भत्ता</w:t>
      </w:r>
      <w:r w:rsidR="00C851FC">
        <w:rPr>
          <w:rFonts w:ascii="Kokila" w:eastAsia="Cambria" w:hAnsi="Kokila" w:cs="Kokila" w:hint="cs"/>
          <w:sz w:val="32"/>
          <w:szCs w:val="32"/>
          <w:cs/>
          <w:lang w:bidi="ne-NP"/>
        </w:rPr>
        <w:t xml:space="preserve"> पाउने गरेको </w:t>
      </w:r>
      <w:r w:rsidRPr="009F5568">
        <w:rPr>
          <w:rFonts w:ascii="Kokila" w:eastAsia="Cambria" w:hAnsi="Kokila" w:cs="Kokila"/>
          <w:sz w:val="32"/>
          <w:szCs w:val="32"/>
          <w:cs/>
          <w:lang w:bidi="hi-IN"/>
        </w:rPr>
        <w:t>बताएका छन्</w:t>
      </w:r>
      <w:r w:rsidR="00D55C1B" w:rsidRPr="009F5568">
        <w:rPr>
          <w:rFonts w:ascii="Kokila" w:eastAsia="Cambria" w:hAnsi="Kokila" w:cs="Kokila"/>
          <w:sz w:val="32"/>
          <w:szCs w:val="32"/>
          <w:cs/>
          <w:lang w:bidi="hi-IN"/>
        </w:rPr>
        <w:t>।</w:t>
      </w:r>
    </w:p>
    <w:p w14:paraId="2DF2524C" w14:textId="77777777" w:rsidR="00297078" w:rsidRPr="009F5568" w:rsidRDefault="00297078" w:rsidP="009F5568">
      <w:pPr>
        <w:spacing w:before="120" w:after="120"/>
        <w:rPr>
          <w:rFonts w:ascii="Kokila" w:eastAsia="Cambria" w:hAnsi="Kokila" w:cs="Kokila"/>
          <w:sz w:val="32"/>
          <w:szCs w:val="32"/>
          <w:lang w:bidi="ne-NP"/>
        </w:rPr>
      </w:pPr>
    </w:p>
    <w:p w14:paraId="11D5D8CD" w14:textId="274DC0FD" w:rsidR="00737B27" w:rsidRPr="00C851FC" w:rsidRDefault="00C851FC" w:rsidP="00272C82">
      <w:pPr>
        <w:pStyle w:val="Heading3"/>
        <w:rPr>
          <w:rFonts w:ascii="Kokila" w:eastAsia="Times New Roman" w:hAnsi="Kokila" w:cs="Kokila"/>
          <w:b w:val="0"/>
          <w:bCs/>
          <w:sz w:val="32"/>
          <w:szCs w:val="32"/>
        </w:rPr>
      </w:pPr>
      <w:bookmarkStart w:id="63" w:name="_Toc211901625"/>
      <w:r w:rsidRPr="00C851FC">
        <w:rPr>
          <w:rFonts w:ascii="Kokila" w:eastAsia="Cambria" w:hAnsi="Kokila" w:cs="Kokila"/>
          <w:b w:val="0"/>
          <w:bCs/>
          <w:color w:val="auto"/>
          <w:sz w:val="32"/>
          <w:szCs w:val="32"/>
          <w:cs/>
          <w:lang w:bidi="ne-NP"/>
        </w:rPr>
        <w:t>न्याय</w:t>
      </w:r>
      <w:r w:rsidR="00272C82" w:rsidRPr="00C851FC">
        <w:rPr>
          <w:rFonts w:ascii="Kokila" w:eastAsia="Cambria" w:hAnsi="Kokila" w:cs="Kokila"/>
          <w:b w:val="0"/>
          <w:bCs/>
          <w:color w:val="auto"/>
          <w:sz w:val="32"/>
          <w:szCs w:val="32"/>
          <w:cs/>
          <w:lang w:bidi="ne-NP"/>
        </w:rPr>
        <w:t xml:space="preserve"> संयन्त्रसम्बन्धी ज्ञान</w:t>
      </w:r>
      <w:bookmarkEnd w:id="63"/>
      <w:r w:rsidR="00737B27" w:rsidRPr="00C851FC">
        <w:rPr>
          <w:rFonts w:ascii="Kokila" w:hAnsi="Kokila" w:cs="Kokila"/>
          <w:b w:val="0"/>
          <w:bCs/>
          <w:sz w:val="32"/>
          <w:szCs w:val="32"/>
        </w:rPr>
        <w:t xml:space="preserve"> </w:t>
      </w:r>
    </w:p>
    <w:p w14:paraId="063537F4" w14:textId="475E8DA0" w:rsidR="00B92784" w:rsidRDefault="000238CC" w:rsidP="00154A4E">
      <w:pPr>
        <w:rPr>
          <w:rFonts w:ascii="Kokila" w:eastAsia="Cambria" w:hAnsi="Kokila" w:cs="Kokila"/>
          <w:sz w:val="32"/>
          <w:szCs w:val="32"/>
          <w:lang w:bidi="hi-IN"/>
        </w:rPr>
      </w:pPr>
      <w:r w:rsidRPr="001B4423">
        <w:rPr>
          <w:rFonts w:ascii="Kokila" w:eastAsia="Cambria" w:hAnsi="Kokila" w:cs="Kokila"/>
          <w:sz w:val="32"/>
          <w:szCs w:val="32"/>
          <w:cs/>
          <w:lang w:bidi="hi-IN"/>
        </w:rPr>
        <w:t>अनुसन्धानका सहभागीलाई महिला र अपाङ्गता भएका व्यक्तिहरूका अधिकार सुनिश्चित गर्ने अन्तर्राष्ट्रिय र राष्ट्रिय कानुनी संयन्त्रहरूबारे थाहा छ वा छैन भनेर सोधिएको थियो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सहभागीहरूले अपाङ्गता भएका व्यक्तिको अधिकारसम्बन्धी महासन्धि</w:t>
      </w:r>
      <w:r w:rsidR="00C851FC">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(सीआरपीडी)</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अपाङ्गता भएका व्यक्तिको अधिकार</w:t>
      </w:r>
      <w:r w:rsidR="00C851FC">
        <w:rPr>
          <w:rFonts w:ascii="Kokila" w:eastAsia="Cambria" w:hAnsi="Kokila" w:cs="Kokila" w:hint="cs"/>
          <w:sz w:val="32"/>
          <w:szCs w:val="32"/>
          <w:cs/>
          <w:lang w:bidi="ne-NP"/>
        </w:rPr>
        <w:t xml:space="preserve">सम्बन्धी </w:t>
      </w:r>
      <w:r w:rsidRPr="001B4423">
        <w:rPr>
          <w:rFonts w:ascii="Kokila" w:eastAsia="Cambria" w:hAnsi="Kokila" w:cs="Kokila"/>
          <w:sz w:val="32"/>
          <w:szCs w:val="32"/>
          <w:cs/>
          <w:lang w:bidi="hi-IN"/>
        </w:rPr>
        <w:t>ऐन (एआरपीडी)</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महिलाविरुद्ध हुने सबै प्रकारका भेदभाव उन्मुलन</w:t>
      </w:r>
      <w:r w:rsidR="00C851FC">
        <w:rPr>
          <w:rFonts w:ascii="Kokila" w:eastAsia="Cambria" w:hAnsi="Kokila" w:cs="Kokila" w:hint="cs"/>
          <w:sz w:val="32"/>
          <w:szCs w:val="32"/>
          <w:cs/>
          <w:lang w:bidi="ne-NP"/>
        </w:rPr>
        <w:t xml:space="preserve"> गर्ने</w:t>
      </w:r>
      <w:r w:rsidRPr="001B4423">
        <w:rPr>
          <w:rFonts w:ascii="Kokila" w:eastAsia="Cambria" w:hAnsi="Kokila" w:cs="Kokila"/>
          <w:sz w:val="32"/>
          <w:szCs w:val="32"/>
          <w:cs/>
          <w:lang w:bidi="hi-IN"/>
        </w:rPr>
        <w:t>सम्बन्धी महासन्धि (सीईडीएडब्लु) का बारेमा बताएका थिए</w:t>
      </w:r>
      <w:r w:rsidR="00D55C1B" w:rsidRPr="001B4423">
        <w:rPr>
          <w:rFonts w:ascii="Kokila" w:eastAsia="Cambria" w:hAnsi="Kokila" w:cs="Kokila"/>
          <w:sz w:val="32"/>
          <w:szCs w:val="32"/>
          <w:cs/>
          <w:lang w:bidi="hi-IN"/>
        </w:rPr>
        <w:t>।</w:t>
      </w:r>
    </w:p>
    <w:p w14:paraId="3D149728" w14:textId="77777777" w:rsidR="00C851FC" w:rsidRPr="001B4423" w:rsidRDefault="00C851FC" w:rsidP="00154A4E">
      <w:pPr>
        <w:rPr>
          <w:rFonts w:ascii="Kokila" w:eastAsia="Cambria" w:hAnsi="Kokila" w:cs="Kokila"/>
          <w:sz w:val="32"/>
          <w:szCs w:val="32"/>
        </w:rPr>
      </w:pPr>
    </w:p>
    <w:p w14:paraId="15420AAA" w14:textId="77777777" w:rsidR="00154A4E" w:rsidRPr="001B4423" w:rsidRDefault="00154A4E" w:rsidP="00737B27">
      <w:pPr>
        <w:rPr>
          <w:rFonts w:ascii="Kokila" w:eastAsia="Cambria" w:hAnsi="Kokila" w:cs="Kokila"/>
          <w:sz w:val="32"/>
          <w:szCs w:val="32"/>
        </w:rPr>
      </w:pPr>
    </w:p>
    <w:p w14:paraId="53EADA5B" w14:textId="1C81B2DA" w:rsidR="00737B27" w:rsidRPr="00C851FC" w:rsidRDefault="000238CC" w:rsidP="00737B27">
      <w:pPr>
        <w:rPr>
          <w:rFonts w:ascii="Kokila" w:hAnsi="Kokila" w:cs="Kokila"/>
          <w:bCs/>
          <w:sz w:val="32"/>
          <w:szCs w:val="32"/>
        </w:rPr>
      </w:pPr>
      <w:r w:rsidRPr="00C851FC">
        <w:rPr>
          <w:rFonts w:ascii="Kokila" w:hAnsi="Kokila" w:cs="Kokila"/>
          <w:bCs/>
          <w:sz w:val="32"/>
          <w:szCs w:val="32"/>
          <w:cs/>
          <w:lang w:bidi="hi-IN"/>
        </w:rPr>
        <w:t>कानुनी व्यवस्था</w:t>
      </w:r>
      <w:r w:rsidR="00C851FC">
        <w:rPr>
          <w:rFonts w:ascii="Kokila" w:hAnsi="Kokila" w:cs="Kokila" w:hint="cs"/>
          <w:bCs/>
          <w:sz w:val="32"/>
          <w:szCs w:val="32"/>
          <w:cs/>
          <w:lang w:bidi="ne-NP"/>
        </w:rPr>
        <w:t xml:space="preserve">को </w:t>
      </w:r>
      <w:r w:rsidRPr="00C851FC">
        <w:rPr>
          <w:rFonts w:ascii="Kokila" w:hAnsi="Kokila" w:cs="Kokila"/>
          <w:bCs/>
          <w:sz w:val="32"/>
          <w:szCs w:val="32"/>
          <w:cs/>
          <w:lang w:bidi="hi-IN"/>
        </w:rPr>
        <w:t>ज्ञान</w:t>
      </w:r>
    </w:p>
    <w:p w14:paraId="73C7C380" w14:textId="77777777" w:rsidR="00737B27" w:rsidRPr="001B4423" w:rsidRDefault="00737B27" w:rsidP="00737B27">
      <w:pPr>
        <w:rPr>
          <w:rFonts w:ascii="Kokila" w:hAnsi="Kokila" w:cs="Kokila"/>
          <w:sz w:val="32"/>
          <w:szCs w:val="32"/>
        </w:rPr>
      </w:pPr>
    </w:p>
    <w:tbl>
      <w:tblPr>
        <w:tblW w:w="8655" w:type="dxa"/>
        <w:tblBorders>
          <w:top w:val="nil"/>
          <w:left w:val="nil"/>
          <w:bottom w:val="nil"/>
          <w:right w:val="nil"/>
          <w:insideH w:val="nil"/>
          <w:insideV w:val="nil"/>
        </w:tblBorders>
        <w:tblLayout w:type="fixed"/>
        <w:tblLook w:val="0600" w:firstRow="0" w:lastRow="0" w:firstColumn="0" w:lastColumn="0" w:noHBand="1" w:noVBand="1"/>
        <w:tblCaption w:val="Knowledge of Legal Provisions"/>
        <w:tblDescription w:val="When asked about the knowledge of justice and legal provisions among research participants, the table shows that most of them are aware about CRPD (Gandaki:37, Karnali: 35, Koshi: 15 and Madhesh: 11). Regarding CEDAW, the numbers are as given (Gandaki: 25, Karnali: 18, Koshi: 2, Madhesh: 2). On knowledge about ARPD, the numbers are as given (Gandaki: 34, Karnali: 22, Koshi: 18, Madhesh: 2). For those participants who are not aware about any of the legal provisions, the numbers are as follows: (Gandaki: 14, Karnali: 9, Koshi: 26, Madhesh: 39)"/>
      </w:tblPr>
      <w:tblGrid>
        <w:gridCol w:w="1515"/>
        <w:gridCol w:w="1725"/>
        <w:gridCol w:w="1350"/>
        <w:gridCol w:w="1275"/>
        <w:gridCol w:w="2790"/>
      </w:tblGrid>
      <w:tr w:rsidR="000238CC" w:rsidRPr="001B4423" w14:paraId="1BD73E8E" w14:textId="77777777" w:rsidTr="000238CC">
        <w:trPr>
          <w:trHeight w:val="315"/>
        </w:trPr>
        <w:tc>
          <w:tcPr>
            <w:tcW w:w="1515"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tcPr>
          <w:p w14:paraId="51A3FBA9" w14:textId="001D4C9C" w:rsidR="000238CC" w:rsidRPr="001B4423" w:rsidRDefault="000238CC" w:rsidP="00BB721F">
            <w:pPr>
              <w:widowControl w:val="0"/>
              <w:rPr>
                <w:rFonts w:ascii="Kokila" w:hAnsi="Kokila" w:cs="Kokila"/>
                <w:sz w:val="32"/>
                <w:szCs w:val="32"/>
              </w:rPr>
            </w:pPr>
            <w:r w:rsidRPr="001B4423">
              <w:rPr>
                <w:rFonts w:ascii="Kokila" w:hAnsi="Kokila" w:cs="Kokila"/>
                <w:sz w:val="32"/>
                <w:szCs w:val="32"/>
                <w:cs/>
                <w:lang w:bidi="hi-IN"/>
              </w:rPr>
              <w:t>प्रदेश</w:t>
            </w:r>
          </w:p>
        </w:tc>
        <w:tc>
          <w:tcPr>
            <w:tcW w:w="1725"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tcPr>
          <w:p w14:paraId="1AFA6D78" w14:textId="3F988417" w:rsidR="000238CC" w:rsidRPr="001B4423" w:rsidRDefault="000238CC" w:rsidP="005F26AD">
            <w:pPr>
              <w:widowControl w:val="0"/>
              <w:rPr>
                <w:rFonts w:ascii="Kokila" w:hAnsi="Kokila" w:cs="Kokila"/>
                <w:sz w:val="32"/>
                <w:szCs w:val="32"/>
              </w:rPr>
            </w:pPr>
            <w:r w:rsidRPr="001B4423">
              <w:rPr>
                <w:rFonts w:ascii="Kokila" w:hAnsi="Kokila" w:cs="Kokila"/>
                <w:sz w:val="32"/>
                <w:szCs w:val="32"/>
                <w:cs/>
                <w:lang w:bidi="hi-IN"/>
              </w:rPr>
              <w:t>सीआरपीडी</w:t>
            </w:r>
          </w:p>
        </w:tc>
        <w:tc>
          <w:tcPr>
            <w:tcW w:w="1350"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tcPr>
          <w:p w14:paraId="14465DBA" w14:textId="5D0EABC5" w:rsidR="000238CC" w:rsidRPr="001B4423" w:rsidRDefault="000238CC" w:rsidP="00BB721F">
            <w:pPr>
              <w:widowControl w:val="0"/>
              <w:rPr>
                <w:rFonts w:ascii="Kokila" w:hAnsi="Kokila" w:cs="Kokila"/>
                <w:sz w:val="32"/>
                <w:szCs w:val="32"/>
              </w:rPr>
            </w:pPr>
            <w:r w:rsidRPr="001B4423">
              <w:rPr>
                <w:rFonts w:ascii="Kokila" w:hAnsi="Kokila" w:cs="Kokila"/>
                <w:sz w:val="32"/>
                <w:szCs w:val="32"/>
                <w:cs/>
                <w:lang w:bidi="hi-IN"/>
              </w:rPr>
              <w:t>सीईडीएडब्लु</w:t>
            </w:r>
          </w:p>
        </w:tc>
        <w:tc>
          <w:tcPr>
            <w:tcW w:w="1275" w:type="dxa"/>
            <w:tcBorders>
              <w:top w:val="single" w:sz="5" w:space="0" w:color="CCCCCC"/>
              <w:left w:val="single" w:sz="5" w:space="0" w:color="CCCCCC"/>
              <w:bottom w:val="single" w:sz="5" w:space="0" w:color="000000"/>
              <w:right w:val="single" w:sz="5" w:space="0" w:color="000000"/>
            </w:tcBorders>
            <w:tcMar>
              <w:top w:w="0" w:type="dxa"/>
              <w:left w:w="40" w:type="dxa"/>
              <w:bottom w:w="0" w:type="dxa"/>
              <w:right w:w="40" w:type="dxa"/>
            </w:tcMar>
          </w:tcPr>
          <w:p w14:paraId="6A8666D5" w14:textId="3E77E0C8" w:rsidR="000238CC" w:rsidRPr="001B4423" w:rsidRDefault="000238CC" w:rsidP="00BB721F">
            <w:pPr>
              <w:widowControl w:val="0"/>
              <w:rPr>
                <w:rFonts w:ascii="Kokila" w:hAnsi="Kokila" w:cs="Kokila"/>
                <w:sz w:val="32"/>
                <w:szCs w:val="32"/>
              </w:rPr>
            </w:pPr>
            <w:r w:rsidRPr="001B4423">
              <w:rPr>
                <w:rFonts w:ascii="Kokila" w:hAnsi="Kokila" w:cs="Kokila"/>
                <w:sz w:val="32"/>
                <w:szCs w:val="32"/>
                <w:cs/>
                <w:lang w:bidi="hi-IN"/>
              </w:rPr>
              <w:t>एआरपीडी</w:t>
            </w:r>
          </w:p>
        </w:tc>
        <w:tc>
          <w:tcPr>
            <w:tcW w:w="2790" w:type="dxa"/>
            <w:tcBorders>
              <w:top w:val="single" w:sz="5" w:space="0" w:color="CCCCCC"/>
              <w:left w:val="single" w:sz="5" w:space="0" w:color="CCCCCC"/>
              <w:bottom w:val="single" w:sz="5" w:space="0" w:color="000000"/>
              <w:right w:val="single" w:sz="5" w:space="0" w:color="CCCCCC"/>
            </w:tcBorders>
            <w:tcMar>
              <w:top w:w="0" w:type="dxa"/>
              <w:left w:w="40" w:type="dxa"/>
              <w:bottom w:w="0" w:type="dxa"/>
              <w:right w:w="40" w:type="dxa"/>
            </w:tcMar>
          </w:tcPr>
          <w:p w14:paraId="4123F769" w14:textId="7E3FA780" w:rsidR="000238CC" w:rsidRPr="001B4423" w:rsidRDefault="000238CC" w:rsidP="005F26AD">
            <w:pPr>
              <w:widowControl w:val="0"/>
              <w:rPr>
                <w:rFonts w:ascii="Kokila" w:hAnsi="Kokila" w:cs="Kokila"/>
                <w:sz w:val="32"/>
                <w:szCs w:val="32"/>
              </w:rPr>
            </w:pPr>
            <w:r w:rsidRPr="001B4423">
              <w:rPr>
                <w:rFonts w:ascii="Kokila" w:hAnsi="Kokila" w:cs="Kokila"/>
                <w:sz w:val="32"/>
                <w:szCs w:val="32"/>
                <w:cs/>
                <w:lang w:bidi="hi-IN"/>
              </w:rPr>
              <w:t>कुनै पनि थाहा छैन</w:t>
            </w:r>
          </w:p>
        </w:tc>
      </w:tr>
      <w:tr w:rsidR="000238CC" w:rsidRPr="001B4423" w14:paraId="72A4EABA" w14:textId="77777777" w:rsidTr="000238CC">
        <w:trPr>
          <w:trHeight w:val="315"/>
        </w:trPr>
        <w:tc>
          <w:tcPr>
            <w:tcW w:w="1515" w:type="dxa"/>
            <w:tcBorders>
              <w:top w:val="single" w:sz="5" w:space="0" w:color="CCCCCC"/>
              <w:left w:val="single" w:sz="5" w:space="0" w:color="CCCCCC"/>
              <w:bottom w:val="single" w:sz="5" w:space="0" w:color="000000"/>
              <w:right w:val="single" w:sz="5" w:space="0" w:color="000000"/>
            </w:tcBorders>
            <w:shd w:val="clear" w:color="auto" w:fill="D9E2F3"/>
            <w:tcMar>
              <w:top w:w="0" w:type="dxa"/>
              <w:left w:w="40" w:type="dxa"/>
              <w:bottom w:w="0" w:type="dxa"/>
              <w:right w:w="40" w:type="dxa"/>
            </w:tcMar>
          </w:tcPr>
          <w:p w14:paraId="2B878509" w14:textId="71DAF830" w:rsidR="000238CC" w:rsidRPr="001B4423" w:rsidRDefault="000238CC" w:rsidP="00BB721F">
            <w:pPr>
              <w:widowControl w:val="0"/>
              <w:rPr>
                <w:rFonts w:ascii="Kokila" w:hAnsi="Kokila" w:cs="Kokila"/>
                <w:sz w:val="32"/>
                <w:szCs w:val="32"/>
              </w:rPr>
            </w:pPr>
            <w:r w:rsidRPr="001B4423">
              <w:rPr>
                <w:rFonts w:ascii="Kokila" w:hAnsi="Kokila" w:cs="Kokila"/>
                <w:sz w:val="32"/>
                <w:szCs w:val="32"/>
                <w:cs/>
                <w:lang w:bidi="hi-IN"/>
              </w:rPr>
              <w:t>गण्डकी</w:t>
            </w:r>
          </w:p>
        </w:tc>
        <w:tc>
          <w:tcPr>
            <w:tcW w:w="1725" w:type="dxa"/>
            <w:tcBorders>
              <w:top w:val="single" w:sz="5" w:space="0" w:color="CCCCCC"/>
              <w:left w:val="single" w:sz="5" w:space="0" w:color="CCCCCC"/>
              <w:bottom w:val="single" w:sz="5" w:space="0" w:color="000000"/>
              <w:right w:val="single" w:sz="5" w:space="0" w:color="000000"/>
            </w:tcBorders>
            <w:shd w:val="clear" w:color="auto" w:fill="72C37C"/>
            <w:tcMar>
              <w:top w:w="0" w:type="dxa"/>
              <w:left w:w="40" w:type="dxa"/>
              <w:bottom w:w="0" w:type="dxa"/>
              <w:right w:w="40" w:type="dxa"/>
            </w:tcMar>
          </w:tcPr>
          <w:p w14:paraId="09076DA2" w14:textId="07A6203E"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३७</w:t>
            </w:r>
          </w:p>
        </w:tc>
        <w:tc>
          <w:tcPr>
            <w:tcW w:w="1350" w:type="dxa"/>
            <w:tcBorders>
              <w:top w:val="single" w:sz="5" w:space="0" w:color="CCCCCC"/>
              <w:left w:val="single" w:sz="5" w:space="0" w:color="CCCCCC"/>
              <w:bottom w:val="single" w:sz="5" w:space="0" w:color="000000"/>
              <w:right w:val="single" w:sz="5" w:space="0" w:color="000000"/>
            </w:tcBorders>
            <w:shd w:val="clear" w:color="auto" w:fill="CCDD82"/>
            <w:tcMar>
              <w:top w:w="0" w:type="dxa"/>
              <w:left w:w="40" w:type="dxa"/>
              <w:bottom w:w="0" w:type="dxa"/>
              <w:right w:w="40" w:type="dxa"/>
            </w:tcMar>
          </w:tcPr>
          <w:p w14:paraId="7D059EA3" w14:textId="3B9C8562"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२५</w:t>
            </w:r>
          </w:p>
        </w:tc>
        <w:tc>
          <w:tcPr>
            <w:tcW w:w="1275" w:type="dxa"/>
            <w:tcBorders>
              <w:top w:val="single" w:sz="5" w:space="0" w:color="CCCCCC"/>
              <w:left w:val="single" w:sz="5" w:space="0" w:color="CCCCCC"/>
              <w:bottom w:val="single" w:sz="5" w:space="0" w:color="000000"/>
              <w:right w:val="single" w:sz="5" w:space="0" w:color="000000"/>
            </w:tcBorders>
            <w:shd w:val="clear" w:color="auto" w:fill="89C97E"/>
            <w:tcMar>
              <w:top w:w="0" w:type="dxa"/>
              <w:left w:w="40" w:type="dxa"/>
              <w:bottom w:w="0" w:type="dxa"/>
              <w:right w:w="40" w:type="dxa"/>
            </w:tcMar>
          </w:tcPr>
          <w:p w14:paraId="5BA3DBA8" w14:textId="1DF21C1C"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३४</w:t>
            </w:r>
          </w:p>
        </w:tc>
        <w:tc>
          <w:tcPr>
            <w:tcW w:w="2790" w:type="dxa"/>
            <w:tcBorders>
              <w:top w:val="single" w:sz="5" w:space="0" w:color="CCCCCC"/>
              <w:left w:val="single" w:sz="5" w:space="0" w:color="CCCCCC"/>
              <w:bottom w:val="single" w:sz="5" w:space="0" w:color="000000"/>
              <w:right w:val="single" w:sz="5" w:space="0" w:color="CCCCCC"/>
            </w:tcBorders>
            <w:shd w:val="clear" w:color="auto" w:fill="FDCA7D"/>
            <w:tcMar>
              <w:top w:w="0" w:type="dxa"/>
              <w:left w:w="40" w:type="dxa"/>
              <w:bottom w:w="0" w:type="dxa"/>
              <w:right w:w="40" w:type="dxa"/>
            </w:tcMar>
          </w:tcPr>
          <w:p w14:paraId="382EB365" w14:textId="1A2186ED"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१४</w:t>
            </w:r>
          </w:p>
        </w:tc>
      </w:tr>
      <w:tr w:rsidR="000238CC" w:rsidRPr="001B4423" w14:paraId="094344C6" w14:textId="77777777" w:rsidTr="000238CC">
        <w:trPr>
          <w:trHeight w:val="315"/>
        </w:trPr>
        <w:tc>
          <w:tcPr>
            <w:tcW w:w="1515" w:type="dxa"/>
            <w:tcBorders>
              <w:top w:val="single" w:sz="5" w:space="0" w:color="CCCCCC"/>
              <w:left w:val="single" w:sz="5" w:space="0" w:color="CCCCCC"/>
              <w:bottom w:val="single" w:sz="5" w:space="0" w:color="000000"/>
              <w:right w:val="single" w:sz="5" w:space="0" w:color="000000"/>
            </w:tcBorders>
            <w:shd w:val="clear" w:color="auto" w:fill="B4C6E7"/>
            <w:tcMar>
              <w:top w:w="0" w:type="dxa"/>
              <w:left w:w="40" w:type="dxa"/>
              <w:bottom w:w="0" w:type="dxa"/>
              <w:right w:w="40" w:type="dxa"/>
            </w:tcMar>
          </w:tcPr>
          <w:p w14:paraId="3BCDD4E3" w14:textId="621C898E" w:rsidR="000238CC" w:rsidRPr="001B4423" w:rsidRDefault="000238CC" w:rsidP="00BB721F">
            <w:pPr>
              <w:widowControl w:val="0"/>
              <w:rPr>
                <w:rFonts w:ascii="Kokila" w:hAnsi="Kokila" w:cs="Kokila"/>
                <w:sz w:val="32"/>
                <w:szCs w:val="32"/>
              </w:rPr>
            </w:pPr>
            <w:r w:rsidRPr="001B4423">
              <w:rPr>
                <w:rFonts w:ascii="Kokila" w:hAnsi="Kokila" w:cs="Kokila"/>
                <w:sz w:val="32"/>
                <w:szCs w:val="32"/>
                <w:cs/>
                <w:lang w:bidi="hi-IN"/>
              </w:rPr>
              <w:t>कर्णाली</w:t>
            </w:r>
          </w:p>
        </w:tc>
        <w:tc>
          <w:tcPr>
            <w:tcW w:w="1725" w:type="dxa"/>
            <w:tcBorders>
              <w:top w:val="single" w:sz="5" w:space="0" w:color="CCCCCC"/>
              <w:left w:val="single" w:sz="5" w:space="0" w:color="CCCCCC"/>
              <w:bottom w:val="single" w:sz="5" w:space="0" w:color="000000"/>
              <w:right w:val="single" w:sz="5" w:space="0" w:color="000000"/>
            </w:tcBorders>
            <w:shd w:val="clear" w:color="auto" w:fill="81C77D"/>
            <w:tcMar>
              <w:top w:w="0" w:type="dxa"/>
              <w:left w:w="40" w:type="dxa"/>
              <w:bottom w:w="0" w:type="dxa"/>
              <w:right w:w="40" w:type="dxa"/>
            </w:tcMar>
          </w:tcPr>
          <w:p w14:paraId="626CD0EB" w14:textId="5B2BD048"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३५</w:t>
            </w:r>
          </w:p>
        </w:tc>
        <w:tc>
          <w:tcPr>
            <w:tcW w:w="1350" w:type="dxa"/>
            <w:tcBorders>
              <w:top w:val="single" w:sz="5" w:space="0" w:color="CCCCCC"/>
              <w:left w:val="single" w:sz="5" w:space="0" w:color="CCCCCC"/>
              <w:bottom w:val="single" w:sz="5" w:space="0" w:color="000000"/>
              <w:right w:val="single" w:sz="5" w:space="0" w:color="000000"/>
            </w:tcBorders>
            <w:shd w:val="clear" w:color="auto" w:fill="FFEB84"/>
            <w:tcMar>
              <w:top w:w="0" w:type="dxa"/>
              <w:left w:w="40" w:type="dxa"/>
              <w:bottom w:w="0" w:type="dxa"/>
              <w:right w:w="40" w:type="dxa"/>
            </w:tcMar>
          </w:tcPr>
          <w:p w14:paraId="0397BA04" w14:textId="14787DB9"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१८</w:t>
            </w:r>
          </w:p>
        </w:tc>
        <w:tc>
          <w:tcPr>
            <w:tcW w:w="1275" w:type="dxa"/>
            <w:tcBorders>
              <w:top w:val="single" w:sz="5" w:space="0" w:color="CCCCCC"/>
              <w:left w:val="single" w:sz="5" w:space="0" w:color="CCCCCC"/>
              <w:bottom w:val="single" w:sz="5" w:space="0" w:color="000000"/>
              <w:right w:val="single" w:sz="5" w:space="0" w:color="000000"/>
            </w:tcBorders>
            <w:shd w:val="clear" w:color="auto" w:fill="E2E383"/>
            <w:tcMar>
              <w:top w:w="0" w:type="dxa"/>
              <w:left w:w="40" w:type="dxa"/>
              <w:bottom w:w="0" w:type="dxa"/>
              <w:right w:w="40" w:type="dxa"/>
            </w:tcMar>
          </w:tcPr>
          <w:p w14:paraId="6EC7DB7B" w14:textId="44EF1328"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२२</w:t>
            </w:r>
          </w:p>
        </w:tc>
        <w:tc>
          <w:tcPr>
            <w:tcW w:w="2790" w:type="dxa"/>
            <w:tcBorders>
              <w:top w:val="single" w:sz="5" w:space="0" w:color="CCCCCC"/>
              <w:left w:val="single" w:sz="5" w:space="0" w:color="CCCCCC"/>
              <w:bottom w:val="single" w:sz="5" w:space="0" w:color="000000"/>
              <w:right w:val="single" w:sz="5" w:space="0" w:color="CCCCCC"/>
            </w:tcBorders>
            <w:shd w:val="clear" w:color="auto" w:fill="FBA175"/>
            <w:tcMar>
              <w:top w:w="0" w:type="dxa"/>
              <w:left w:w="40" w:type="dxa"/>
              <w:bottom w:w="0" w:type="dxa"/>
              <w:right w:w="40" w:type="dxa"/>
            </w:tcMar>
          </w:tcPr>
          <w:p w14:paraId="043BE816" w14:textId="0B9AE75C"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९</w:t>
            </w:r>
          </w:p>
        </w:tc>
      </w:tr>
      <w:tr w:rsidR="000238CC" w:rsidRPr="001B4423" w14:paraId="21763780" w14:textId="77777777" w:rsidTr="000238CC">
        <w:trPr>
          <w:trHeight w:val="315"/>
        </w:trPr>
        <w:tc>
          <w:tcPr>
            <w:tcW w:w="1515" w:type="dxa"/>
            <w:tcBorders>
              <w:top w:val="single" w:sz="5" w:space="0" w:color="CCCCCC"/>
              <w:left w:val="single" w:sz="5" w:space="0" w:color="CCCCCC"/>
              <w:bottom w:val="single" w:sz="5" w:space="0" w:color="000000"/>
              <w:right w:val="single" w:sz="5" w:space="0" w:color="000000"/>
            </w:tcBorders>
            <w:shd w:val="clear" w:color="auto" w:fill="D9E2F3"/>
            <w:tcMar>
              <w:top w:w="0" w:type="dxa"/>
              <w:left w:w="40" w:type="dxa"/>
              <w:bottom w:w="0" w:type="dxa"/>
              <w:right w:w="40" w:type="dxa"/>
            </w:tcMar>
          </w:tcPr>
          <w:p w14:paraId="74B21CEB" w14:textId="335DFFDE" w:rsidR="000238CC" w:rsidRPr="001B4423" w:rsidRDefault="000238CC" w:rsidP="00BB721F">
            <w:pPr>
              <w:widowControl w:val="0"/>
              <w:rPr>
                <w:rFonts w:ascii="Kokila" w:hAnsi="Kokila" w:cs="Kokila"/>
                <w:sz w:val="32"/>
                <w:szCs w:val="32"/>
              </w:rPr>
            </w:pPr>
            <w:r w:rsidRPr="001B4423">
              <w:rPr>
                <w:rFonts w:ascii="Kokila" w:hAnsi="Kokila" w:cs="Kokila"/>
                <w:sz w:val="32"/>
                <w:szCs w:val="32"/>
                <w:cs/>
                <w:lang w:bidi="hi-IN"/>
              </w:rPr>
              <w:t>कोशी</w:t>
            </w:r>
          </w:p>
        </w:tc>
        <w:tc>
          <w:tcPr>
            <w:tcW w:w="1725" w:type="dxa"/>
            <w:tcBorders>
              <w:top w:val="single" w:sz="5" w:space="0" w:color="CCCCCC"/>
              <w:left w:val="single" w:sz="5" w:space="0" w:color="CCCCCC"/>
              <w:bottom w:val="single" w:sz="5" w:space="0" w:color="000000"/>
              <w:right w:val="single" w:sz="5" w:space="0" w:color="000000"/>
            </w:tcBorders>
            <w:shd w:val="clear" w:color="auto" w:fill="FDD27F"/>
            <w:tcMar>
              <w:top w:w="0" w:type="dxa"/>
              <w:left w:w="40" w:type="dxa"/>
              <w:bottom w:w="0" w:type="dxa"/>
              <w:right w:w="40" w:type="dxa"/>
            </w:tcMar>
          </w:tcPr>
          <w:p w14:paraId="700C5E07" w14:textId="4C6AC0D8"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१५</w:t>
            </w:r>
          </w:p>
        </w:tc>
        <w:tc>
          <w:tcPr>
            <w:tcW w:w="1350" w:type="dxa"/>
            <w:tcBorders>
              <w:top w:val="single" w:sz="5" w:space="0" w:color="CCCCCC"/>
              <w:left w:val="single" w:sz="5" w:space="0" w:color="CCCCCC"/>
              <w:bottom w:val="single" w:sz="5" w:space="0" w:color="000000"/>
              <w:right w:val="single" w:sz="5" w:space="0" w:color="000000"/>
            </w:tcBorders>
            <w:shd w:val="clear" w:color="auto" w:fill="F8696B"/>
            <w:tcMar>
              <w:top w:w="0" w:type="dxa"/>
              <w:left w:w="40" w:type="dxa"/>
              <w:bottom w:w="0" w:type="dxa"/>
              <w:right w:w="40" w:type="dxa"/>
            </w:tcMar>
          </w:tcPr>
          <w:p w14:paraId="258019B9" w14:textId="3FCB875B"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२</w:t>
            </w:r>
          </w:p>
        </w:tc>
        <w:tc>
          <w:tcPr>
            <w:tcW w:w="1275" w:type="dxa"/>
            <w:tcBorders>
              <w:top w:val="single" w:sz="5" w:space="0" w:color="CCCCCC"/>
              <w:left w:val="single" w:sz="5" w:space="0" w:color="CCCCCC"/>
              <w:bottom w:val="single" w:sz="5" w:space="0" w:color="000000"/>
              <w:right w:val="single" w:sz="5" w:space="0" w:color="000000"/>
            </w:tcBorders>
            <w:shd w:val="clear" w:color="auto" w:fill="FFEB84"/>
            <w:tcMar>
              <w:top w:w="0" w:type="dxa"/>
              <w:left w:w="40" w:type="dxa"/>
              <w:bottom w:w="0" w:type="dxa"/>
              <w:right w:w="40" w:type="dxa"/>
            </w:tcMar>
          </w:tcPr>
          <w:p w14:paraId="3E678654" w14:textId="7377E231"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१८</w:t>
            </w:r>
          </w:p>
        </w:tc>
        <w:tc>
          <w:tcPr>
            <w:tcW w:w="2790" w:type="dxa"/>
            <w:tcBorders>
              <w:top w:val="single" w:sz="5" w:space="0" w:color="CCCCCC"/>
              <w:left w:val="single" w:sz="5" w:space="0" w:color="CCCCCC"/>
              <w:bottom w:val="single" w:sz="5" w:space="0" w:color="000000"/>
              <w:right w:val="single" w:sz="5" w:space="0" w:color="CCCCCC"/>
            </w:tcBorders>
            <w:shd w:val="clear" w:color="auto" w:fill="C4DA81"/>
            <w:tcMar>
              <w:top w:w="0" w:type="dxa"/>
              <w:left w:w="40" w:type="dxa"/>
              <w:bottom w:w="0" w:type="dxa"/>
              <w:right w:w="40" w:type="dxa"/>
            </w:tcMar>
          </w:tcPr>
          <w:p w14:paraId="2499203B" w14:textId="3D1FBD45"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२६</w:t>
            </w:r>
          </w:p>
        </w:tc>
      </w:tr>
      <w:tr w:rsidR="000238CC" w:rsidRPr="001B4423" w14:paraId="2FE5A2F3" w14:textId="77777777" w:rsidTr="000238CC">
        <w:trPr>
          <w:trHeight w:val="315"/>
        </w:trPr>
        <w:tc>
          <w:tcPr>
            <w:tcW w:w="1515" w:type="dxa"/>
            <w:tcBorders>
              <w:top w:val="single" w:sz="5" w:space="0" w:color="CCCCCC"/>
              <w:left w:val="single" w:sz="5" w:space="0" w:color="CCCCCC"/>
              <w:bottom w:val="single" w:sz="5" w:space="0" w:color="CCCCCC"/>
              <w:right w:val="single" w:sz="5" w:space="0" w:color="000000"/>
            </w:tcBorders>
            <w:shd w:val="clear" w:color="auto" w:fill="B4C6E7"/>
            <w:tcMar>
              <w:top w:w="0" w:type="dxa"/>
              <w:left w:w="40" w:type="dxa"/>
              <w:bottom w:w="0" w:type="dxa"/>
              <w:right w:w="40" w:type="dxa"/>
            </w:tcMar>
          </w:tcPr>
          <w:p w14:paraId="4F3BE897" w14:textId="023D4D3A" w:rsidR="000238CC" w:rsidRPr="001B4423" w:rsidRDefault="00F369DC" w:rsidP="00BB721F">
            <w:pPr>
              <w:widowControl w:val="0"/>
              <w:rPr>
                <w:rFonts w:ascii="Kokila" w:hAnsi="Kokila" w:cs="Kokila"/>
                <w:sz w:val="32"/>
                <w:szCs w:val="32"/>
              </w:rPr>
            </w:pPr>
            <w:r>
              <w:rPr>
                <w:rFonts w:ascii="Kokila" w:hAnsi="Kokila" w:cs="Kokila"/>
                <w:sz w:val="32"/>
                <w:szCs w:val="32"/>
                <w:cs/>
                <w:lang w:bidi="hi-IN"/>
              </w:rPr>
              <w:t>मधेश</w:t>
            </w:r>
          </w:p>
        </w:tc>
        <w:tc>
          <w:tcPr>
            <w:tcW w:w="1725" w:type="dxa"/>
            <w:tcBorders>
              <w:top w:val="single" w:sz="5" w:space="0" w:color="CCCCCC"/>
              <w:left w:val="single" w:sz="5" w:space="0" w:color="CCCCCC"/>
              <w:bottom w:val="single" w:sz="5" w:space="0" w:color="CCCCCC"/>
              <w:right w:val="single" w:sz="5" w:space="0" w:color="000000"/>
            </w:tcBorders>
            <w:shd w:val="clear" w:color="auto" w:fill="FBB279"/>
            <w:tcMar>
              <w:top w:w="0" w:type="dxa"/>
              <w:left w:w="40" w:type="dxa"/>
              <w:bottom w:w="0" w:type="dxa"/>
              <w:right w:w="40" w:type="dxa"/>
            </w:tcMar>
          </w:tcPr>
          <w:p w14:paraId="4856C072" w14:textId="2C9330F3"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११</w:t>
            </w:r>
          </w:p>
        </w:tc>
        <w:tc>
          <w:tcPr>
            <w:tcW w:w="1350" w:type="dxa"/>
            <w:tcBorders>
              <w:top w:val="single" w:sz="5" w:space="0" w:color="CCCCCC"/>
              <w:left w:val="single" w:sz="5" w:space="0" w:color="CCCCCC"/>
              <w:bottom w:val="single" w:sz="5" w:space="0" w:color="CCCCCC"/>
              <w:right w:val="single" w:sz="5" w:space="0" w:color="000000"/>
            </w:tcBorders>
            <w:shd w:val="clear" w:color="auto" w:fill="F8696B"/>
            <w:tcMar>
              <w:top w:w="0" w:type="dxa"/>
              <w:left w:w="40" w:type="dxa"/>
              <w:bottom w:w="0" w:type="dxa"/>
              <w:right w:w="40" w:type="dxa"/>
            </w:tcMar>
          </w:tcPr>
          <w:p w14:paraId="4321BC37" w14:textId="4291BCCA"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२</w:t>
            </w:r>
          </w:p>
        </w:tc>
        <w:tc>
          <w:tcPr>
            <w:tcW w:w="1275" w:type="dxa"/>
            <w:tcBorders>
              <w:top w:val="single" w:sz="5" w:space="0" w:color="CCCCCC"/>
              <w:left w:val="single" w:sz="5" w:space="0" w:color="CCCCCC"/>
              <w:bottom w:val="single" w:sz="5" w:space="0" w:color="CCCCCC"/>
              <w:right w:val="single" w:sz="5" w:space="0" w:color="000000"/>
            </w:tcBorders>
            <w:shd w:val="clear" w:color="auto" w:fill="F8696B"/>
            <w:tcMar>
              <w:top w:w="0" w:type="dxa"/>
              <w:left w:w="40" w:type="dxa"/>
              <w:bottom w:w="0" w:type="dxa"/>
              <w:right w:w="40" w:type="dxa"/>
            </w:tcMar>
          </w:tcPr>
          <w:p w14:paraId="003E6BEA" w14:textId="02D9C121"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२</w:t>
            </w:r>
          </w:p>
        </w:tc>
        <w:tc>
          <w:tcPr>
            <w:tcW w:w="2790" w:type="dxa"/>
            <w:tcBorders>
              <w:top w:val="single" w:sz="5" w:space="0" w:color="CCCCCC"/>
              <w:left w:val="single" w:sz="5" w:space="0" w:color="CCCCCC"/>
              <w:bottom w:val="single" w:sz="5" w:space="0" w:color="CCCCCC"/>
              <w:right w:val="single" w:sz="5" w:space="0" w:color="CCCCCC"/>
            </w:tcBorders>
            <w:shd w:val="clear" w:color="auto" w:fill="63BE7B"/>
            <w:tcMar>
              <w:top w:w="0" w:type="dxa"/>
              <w:left w:w="40" w:type="dxa"/>
              <w:bottom w:w="0" w:type="dxa"/>
              <w:right w:w="40" w:type="dxa"/>
            </w:tcMar>
          </w:tcPr>
          <w:p w14:paraId="75BEB2FE" w14:textId="0F8954C0" w:rsidR="000238CC" w:rsidRPr="001B4423" w:rsidRDefault="000238CC" w:rsidP="005F26AD">
            <w:pPr>
              <w:widowControl w:val="0"/>
              <w:jc w:val="right"/>
              <w:rPr>
                <w:rFonts w:ascii="Kokila" w:hAnsi="Kokila" w:cs="Kokila"/>
                <w:sz w:val="32"/>
                <w:szCs w:val="32"/>
              </w:rPr>
            </w:pPr>
            <w:r w:rsidRPr="001B4423">
              <w:rPr>
                <w:rFonts w:ascii="Kokila" w:hAnsi="Kokila" w:cs="Kokila"/>
                <w:sz w:val="32"/>
                <w:szCs w:val="32"/>
                <w:cs/>
                <w:lang w:bidi="hi-IN"/>
              </w:rPr>
              <w:t>३९</w:t>
            </w:r>
          </w:p>
        </w:tc>
      </w:tr>
    </w:tbl>
    <w:p w14:paraId="622BA452" w14:textId="1E0A8E7A" w:rsidR="000238CC" w:rsidRDefault="000238CC" w:rsidP="000238CC">
      <w:pPr>
        <w:rPr>
          <w:rFonts w:ascii="Kokila" w:eastAsia="Cambria" w:hAnsi="Kokila" w:cs="Kokila"/>
          <w:sz w:val="32"/>
          <w:szCs w:val="32"/>
          <w:lang w:bidi="hi-IN"/>
        </w:rPr>
      </w:pPr>
      <w:r w:rsidRPr="00C851FC">
        <w:rPr>
          <w:rFonts w:ascii="Kokila" w:eastAsia="Cambria" w:hAnsi="Kokila" w:cs="Kokila"/>
          <w:b/>
          <w:bCs/>
          <w:sz w:val="32"/>
          <w:szCs w:val="32"/>
          <w:cs/>
          <w:lang w:bidi="hi-IN"/>
        </w:rPr>
        <w:t>तालिकाको व्याख्या</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सहभागीहरू</w:t>
      </w:r>
      <w:r w:rsidR="00C851FC">
        <w:rPr>
          <w:rFonts w:ascii="Kokila" w:eastAsia="Cambria" w:hAnsi="Kokila" w:cs="Kokila" w:hint="cs"/>
          <w:sz w:val="32"/>
          <w:szCs w:val="32"/>
          <w:cs/>
          <w:lang w:bidi="ne-NP"/>
        </w:rPr>
        <w:t xml:space="preserve">लाई </w:t>
      </w:r>
      <w:r w:rsidRPr="001B4423">
        <w:rPr>
          <w:rFonts w:ascii="Kokila" w:eastAsia="Cambria" w:hAnsi="Kokila" w:cs="Kokila"/>
          <w:sz w:val="32"/>
          <w:szCs w:val="32"/>
          <w:cs/>
          <w:lang w:bidi="hi-IN"/>
        </w:rPr>
        <w:t>न्यायिक संयन्त्र र कानुनी</w:t>
      </w:r>
      <w:r w:rsidR="00C851FC">
        <w:rPr>
          <w:rFonts w:ascii="Kokila" w:eastAsia="Cambria" w:hAnsi="Kokila" w:cs="Kokila"/>
          <w:sz w:val="32"/>
          <w:szCs w:val="32"/>
          <w:lang w:bidi="hi-IN"/>
        </w:rPr>
        <w:t xml:space="preserve"> </w:t>
      </w:r>
      <w:r w:rsidR="00C851FC">
        <w:rPr>
          <w:rFonts w:ascii="Kokila" w:eastAsia="Cambria" w:hAnsi="Kokila" w:cs="Kokila" w:hint="cs"/>
          <w:sz w:val="32"/>
          <w:szCs w:val="32"/>
          <w:cs/>
          <w:lang w:bidi="ne-NP"/>
        </w:rPr>
        <w:t>व्यवस्था</w:t>
      </w:r>
      <w:r w:rsidRPr="001B4423">
        <w:rPr>
          <w:rFonts w:ascii="Kokila" w:eastAsia="Cambria" w:hAnsi="Kokila" w:cs="Kokila"/>
          <w:sz w:val="32"/>
          <w:szCs w:val="32"/>
          <w:cs/>
          <w:lang w:bidi="hi-IN"/>
        </w:rPr>
        <w:t>को ज्ञान</w:t>
      </w:r>
      <w:r w:rsidR="00C851FC">
        <w:rPr>
          <w:rFonts w:ascii="Kokila" w:eastAsia="Cambria" w:hAnsi="Kokila" w:cs="Kokila" w:hint="cs"/>
          <w:sz w:val="32"/>
          <w:szCs w:val="32"/>
          <w:cs/>
          <w:lang w:bidi="ne-NP"/>
        </w:rPr>
        <w:t xml:space="preserve">बारे सोधिएको थियो, र धेरै सहभागीहरूमा </w:t>
      </w:r>
      <w:r w:rsidRPr="001B4423">
        <w:rPr>
          <w:rFonts w:ascii="Kokila" w:eastAsia="Cambria" w:hAnsi="Kokila" w:cs="Kokila"/>
          <w:sz w:val="32"/>
          <w:szCs w:val="32"/>
          <w:cs/>
          <w:lang w:bidi="hi-IN"/>
        </w:rPr>
        <w:t>सीआरपीडी</w:t>
      </w:r>
      <w:r w:rsidR="00C851FC">
        <w:rPr>
          <w:rFonts w:ascii="Kokila" w:eastAsia="Cambria" w:hAnsi="Kokila" w:cs="Kokila" w:hint="cs"/>
          <w:sz w:val="32"/>
          <w:szCs w:val="32"/>
          <w:cs/>
          <w:lang w:bidi="ne-NP"/>
        </w:rPr>
        <w:t xml:space="preserve"> बारेमा ज्ञान रहेको देखिन्छ, जसमा </w:t>
      </w:r>
      <w:r w:rsidRPr="001B4423">
        <w:rPr>
          <w:rFonts w:ascii="Kokila" w:eastAsia="Cambria" w:hAnsi="Kokila" w:cs="Kokila"/>
          <w:sz w:val="32"/>
          <w:szCs w:val="32"/>
          <w:cs/>
          <w:lang w:bidi="hi-IN"/>
        </w:rPr>
        <w:t>गण्डकी</w:t>
      </w:r>
      <w:r w:rsidR="00C851FC">
        <w:rPr>
          <w:rFonts w:ascii="Kokila" w:eastAsia="Cambria" w:hAnsi="Kokila" w:cs="Kokila" w:hint="cs"/>
          <w:sz w:val="32"/>
          <w:szCs w:val="32"/>
          <w:cs/>
          <w:lang w:bidi="ne-NP"/>
        </w:rPr>
        <w:t xml:space="preserve">बाट </w:t>
      </w:r>
      <w:r w:rsidRPr="001B4423">
        <w:rPr>
          <w:rFonts w:ascii="Kokila" w:eastAsia="Cambria" w:hAnsi="Kokila" w:cs="Kokila"/>
          <w:sz w:val="32"/>
          <w:szCs w:val="32"/>
          <w:cs/>
          <w:lang w:bidi="hi-IN"/>
        </w:rPr>
        <w:t>३७</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कर्णाली</w:t>
      </w:r>
      <w:r w:rsidR="00C851FC">
        <w:rPr>
          <w:rFonts w:ascii="Kokila" w:eastAsia="Cambria" w:hAnsi="Kokila" w:cs="Kokila" w:hint="cs"/>
          <w:sz w:val="32"/>
          <w:szCs w:val="32"/>
          <w:cs/>
          <w:lang w:bidi="ne-NP"/>
        </w:rPr>
        <w:t xml:space="preserve">बाट </w:t>
      </w:r>
      <w:r w:rsidRPr="001B4423">
        <w:rPr>
          <w:rFonts w:ascii="Kokila" w:eastAsia="Cambria" w:hAnsi="Kokila" w:cs="Kokila"/>
          <w:sz w:val="32"/>
          <w:szCs w:val="32"/>
          <w:cs/>
          <w:lang w:bidi="hi-IN"/>
        </w:rPr>
        <w:t>३५</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कोशी</w:t>
      </w:r>
      <w:r w:rsidR="00C851FC">
        <w:rPr>
          <w:rFonts w:ascii="Kokila" w:eastAsia="Cambria" w:hAnsi="Kokila" w:cs="Kokila" w:hint="cs"/>
          <w:sz w:val="32"/>
          <w:szCs w:val="32"/>
          <w:cs/>
          <w:lang w:bidi="ne-NP"/>
        </w:rPr>
        <w:t xml:space="preserve">बाट </w:t>
      </w:r>
      <w:r w:rsidRPr="001B4423">
        <w:rPr>
          <w:rFonts w:ascii="Kokila" w:eastAsia="Cambria" w:hAnsi="Kokila" w:cs="Kokila"/>
          <w:sz w:val="32"/>
          <w:szCs w:val="32"/>
          <w:cs/>
          <w:lang w:bidi="hi-IN"/>
        </w:rPr>
        <w:t>१५</w:t>
      </w:r>
      <w:r w:rsidR="00C851FC">
        <w:rPr>
          <w:rFonts w:ascii="Kokila" w:eastAsia="Cambria" w:hAnsi="Kokila" w:cs="Kokila" w:hint="cs"/>
          <w:sz w:val="32"/>
          <w:szCs w:val="32"/>
          <w:cs/>
          <w:lang w:bidi="ne-NP"/>
        </w:rPr>
        <w:t xml:space="preserve"> र </w:t>
      </w:r>
      <w:r w:rsidRPr="001B4423">
        <w:rPr>
          <w:rFonts w:ascii="Kokila" w:eastAsia="Cambria" w:hAnsi="Kokila" w:cs="Kokila"/>
          <w:sz w:val="32"/>
          <w:szCs w:val="32"/>
          <w:cs/>
          <w:lang w:bidi="hi-IN"/>
        </w:rPr>
        <w:t>मधेश</w:t>
      </w:r>
      <w:r w:rsidR="00C851FC">
        <w:rPr>
          <w:rFonts w:ascii="Kokila" w:eastAsia="Cambria" w:hAnsi="Kokila" w:cs="Kokila" w:hint="cs"/>
          <w:sz w:val="32"/>
          <w:szCs w:val="32"/>
          <w:cs/>
          <w:lang w:bidi="ne-NP"/>
        </w:rPr>
        <w:t xml:space="preserve">बाट </w:t>
      </w:r>
      <w:r w:rsidRPr="001B4423">
        <w:rPr>
          <w:rFonts w:ascii="Kokila" w:eastAsia="Cambria" w:hAnsi="Kokila" w:cs="Kokila"/>
          <w:sz w:val="32"/>
          <w:szCs w:val="32"/>
          <w:cs/>
          <w:lang w:bidi="hi-IN"/>
        </w:rPr>
        <w:t>११</w:t>
      </w:r>
      <w:r w:rsidR="00C851FC">
        <w:rPr>
          <w:rFonts w:ascii="Kokila" w:eastAsia="Cambria" w:hAnsi="Kokila" w:cs="Kokila" w:hint="cs"/>
          <w:sz w:val="32"/>
          <w:szCs w:val="32"/>
          <w:cs/>
          <w:lang w:bidi="ne-NP"/>
        </w:rPr>
        <w:t xml:space="preserve"> जनाले यसबारे </w:t>
      </w:r>
      <w:r w:rsidRPr="001B4423">
        <w:rPr>
          <w:rFonts w:ascii="Kokila" w:eastAsia="Cambria" w:hAnsi="Kokila" w:cs="Kokila"/>
          <w:sz w:val="32"/>
          <w:szCs w:val="32"/>
          <w:cs/>
          <w:lang w:bidi="hi-IN"/>
        </w:rPr>
        <w:t>ज्ञान</w:t>
      </w:r>
      <w:r w:rsidR="00C851FC">
        <w:rPr>
          <w:rFonts w:ascii="Kokila" w:eastAsia="Cambria" w:hAnsi="Kokila" w:cs="Kokila" w:hint="cs"/>
          <w:sz w:val="32"/>
          <w:szCs w:val="32"/>
          <w:cs/>
          <w:lang w:bidi="ne-NP"/>
        </w:rPr>
        <w:t xml:space="preserve"> रहेको बताएका थिए</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सीईडीएडब्लु</w:t>
      </w:r>
      <w:r w:rsidR="00C851FC">
        <w:rPr>
          <w:rFonts w:ascii="Kokila" w:eastAsia="Cambria" w:hAnsi="Kokila" w:cs="Kokila" w:hint="cs"/>
          <w:sz w:val="32"/>
          <w:szCs w:val="32"/>
          <w:cs/>
          <w:lang w:bidi="ne-NP"/>
        </w:rPr>
        <w:t xml:space="preserve">बारे </w:t>
      </w:r>
      <w:r w:rsidRPr="001B4423">
        <w:rPr>
          <w:rFonts w:ascii="Kokila" w:eastAsia="Cambria" w:hAnsi="Kokila" w:cs="Kokila"/>
          <w:sz w:val="32"/>
          <w:szCs w:val="32"/>
          <w:cs/>
          <w:lang w:bidi="hi-IN"/>
        </w:rPr>
        <w:t>गण्डकी</w:t>
      </w:r>
      <w:r w:rsidR="00C851FC">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२५</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कर्णाली</w:t>
      </w:r>
      <w:r w:rsidR="00C851FC">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१८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कोशी</w:t>
      </w:r>
      <w:r w:rsidR="00C851FC">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२</w:t>
      </w:r>
      <w:r w:rsidRPr="001B4423">
        <w:rPr>
          <w:rFonts w:ascii="Kokila" w:eastAsia="Cambria" w:hAnsi="Kokila" w:cs="Kokila"/>
          <w:sz w:val="32"/>
          <w:szCs w:val="32"/>
        </w:rPr>
        <w:t>,</w:t>
      </w:r>
      <w:r w:rsidR="00C851FC">
        <w:rPr>
          <w:rFonts w:ascii="Kokila" w:eastAsia="Cambria" w:hAnsi="Kokila" w:cs="Kokila" w:hint="cs"/>
          <w:sz w:val="32"/>
          <w:szCs w:val="32"/>
          <w:cs/>
          <w:lang w:bidi="ne-NP"/>
        </w:rPr>
        <w:t xml:space="preserve"> र </w:t>
      </w:r>
      <w:r w:rsidRPr="001B4423">
        <w:rPr>
          <w:rFonts w:ascii="Kokila" w:eastAsia="Cambria" w:hAnsi="Kokila" w:cs="Kokila"/>
          <w:sz w:val="32"/>
          <w:szCs w:val="32"/>
          <w:cs/>
          <w:lang w:bidi="hi-IN"/>
        </w:rPr>
        <w:t>मधेश</w:t>
      </w:r>
      <w:r w:rsidR="00C851FC">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२</w:t>
      </w:r>
      <w:r w:rsidR="00C851FC">
        <w:rPr>
          <w:rFonts w:ascii="Kokila" w:eastAsia="Cambria" w:hAnsi="Kokila" w:cs="Kokila" w:hint="cs"/>
          <w:sz w:val="32"/>
          <w:szCs w:val="32"/>
          <w:cs/>
          <w:lang w:bidi="ne-NP"/>
        </w:rPr>
        <w:t xml:space="preserve"> जनामा ज्ञान रहेको देखिन्छ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एआरपीडी</w:t>
      </w:r>
      <w:r w:rsidR="00C851FC">
        <w:rPr>
          <w:rFonts w:ascii="Kokila" w:eastAsia="Cambria" w:hAnsi="Kokila" w:cs="Kokila" w:hint="cs"/>
          <w:sz w:val="32"/>
          <w:szCs w:val="32"/>
          <w:cs/>
          <w:lang w:bidi="ne-NP"/>
        </w:rPr>
        <w:t xml:space="preserve">बारे </w:t>
      </w:r>
      <w:r w:rsidRPr="001B4423">
        <w:rPr>
          <w:rFonts w:ascii="Kokila" w:eastAsia="Cambria" w:hAnsi="Kokila" w:cs="Kokila"/>
          <w:sz w:val="32"/>
          <w:szCs w:val="32"/>
          <w:cs/>
          <w:lang w:bidi="hi-IN"/>
        </w:rPr>
        <w:t>गण्डकी</w:t>
      </w:r>
      <w:r w:rsidR="00C851FC">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३४</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कर्णाली</w:t>
      </w:r>
      <w:r w:rsidR="00C851FC">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२२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कोशी</w:t>
      </w:r>
      <w:r w:rsidR="00C851FC">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१८</w:t>
      </w:r>
      <w:r w:rsidRPr="001B4423">
        <w:rPr>
          <w:rFonts w:ascii="Kokila" w:eastAsia="Cambria" w:hAnsi="Kokila" w:cs="Kokila"/>
          <w:sz w:val="32"/>
          <w:szCs w:val="32"/>
        </w:rPr>
        <w:t xml:space="preserve">, </w:t>
      </w:r>
      <w:r w:rsidR="00C851FC">
        <w:rPr>
          <w:rFonts w:ascii="Kokila" w:eastAsia="Cambria" w:hAnsi="Kokila" w:cs="Kokila" w:hint="cs"/>
          <w:sz w:val="32"/>
          <w:szCs w:val="32"/>
          <w:cs/>
          <w:lang w:bidi="ne-NP"/>
        </w:rPr>
        <w:t xml:space="preserve">र </w:t>
      </w:r>
      <w:r w:rsidRPr="001B4423">
        <w:rPr>
          <w:rFonts w:ascii="Kokila" w:eastAsia="Cambria" w:hAnsi="Kokila" w:cs="Kokila"/>
          <w:sz w:val="32"/>
          <w:szCs w:val="32"/>
          <w:cs/>
          <w:lang w:bidi="hi-IN"/>
        </w:rPr>
        <w:t>मधेश</w:t>
      </w:r>
      <w:r w:rsidR="00C851FC">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२</w:t>
      </w:r>
      <w:r w:rsidR="00C851FC">
        <w:rPr>
          <w:rFonts w:ascii="Kokila" w:eastAsia="Cambria" w:hAnsi="Kokila" w:cs="Kokila" w:hint="cs"/>
          <w:sz w:val="32"/>
          <w:szCs w:val="32"/>
          <w:cs/>
          <w:lang w:bidi="ne-NP"/>
        </w:rPr>
        <w:t xml:space="preserve"> जनाले </w:t>
      </w:r>
      <w:r w:rsidRPr="001B4423">
        <w:rPr>
          <w:rFonts w:ascii="Kokila" w:eastAsia="Cambria" w:hAnsi="Kokila" w:cs="Kokila"/>
          <w:sz w:val="32"/>
          <w:szCs w:val="32"/>
          <w:cs/>
          <w:lang w:bidi="hi-IN"/>
        </w:rPr>
        <w:t>थाहा भएको बताएका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कुनै पनि कानुनी</w:t>
      </w:r>
      <w:r w:rsidR="00C851FC">
        <w:rPr>
          <w:rFonts w:ascii="Kokila" w:eastAsia="Cambria" w:hAnsi="Kokila" w:cs="Kokila" w:hint="cs"/>
          <w:sz w:val="32"/>
          <w:szCs w:val="32"/>
          <w:cs/>
          <w:lang w:bidi="ne-NP"/>
        </w:rPr>
        <w:t xml:space="preserve"> व्यवस्था</w:t>
      </w:r>
      <w:r w:rsidRPr="001B4423">
        <w:rPr>
          <w:rFonts w:ascii="Kokila" w:eastAsia="Cambria" w:hAnsi="Kokila" w:cs="Kokila"/>
          <w:sz w:val="32"/>
          <w:szCs w:val="32"/>
          <w:cs/>
          <w:lang w:bidi="hi-IN"/>
        </w:rPr>
        <w:t>बारे जानकारी नभएको बताउने सहभागीहरू</w:t>
      </w:r>
      <w:r w:rsidR="00C851FC">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गण्डकी</w:t>
      </w:r>
      <w:r w:rsidR="00C851FC">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१४</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कर्णाली</w:t>
      </w:r>
      <w:r w:rsidR="00C851FC">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कोशी</w:t>
      </w:r>
      <w:r w:rsidR="00C851FC">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२६</w:t>
      </w:r>
      <w:r w:rsidRPr="001B4423">
        <w:rPr>
          <w:rFonts w:ascii="Kokila" w:eastAsia="Cambria" w:hAnsi="Kokila" w:cs="Kokila"/>
          <w:sz w:val="32"/>
          <w:szCs w:val="32"/>
        </w:rPr>
        <w:t>,</w:t>
      </w:r>
      <w:r w:rsidR="00C851FC">
        <w:rPr>
          <w:rFonts w:ascii="Kokila" w:eastAsia="Cambria" w:hAnsi="Kokila" w:cs="Kokila" w:hint="cs"/>
          <w:sz w:val="32"/>
          <w:szCs w:val="32"/>
          <w:cs/>
          <w:lang w:bidi="ne-NP"/>
        </w:rPr>
        <w:t xml:space="preserve"> र </w:t>
      </w:r>
      <w:r w:rsidR="00C851FC">
        <w:rPr>
          <w:rFonts w:ascii="Kokila" w:eastAsia="Cambria" w:hAnsi="Kokila" w:cs="Kokila"/>
          <w:sz w:val="32"/>
          <w:szCs w:val="32"/>
          <w:cs/>
          <w:lang w:bidi="hi-IN"/>
        </w:rPr>
        <w:t>मधेश</w:t>
      </w:r>
      <w:r w:rsidR="00C851FC">
        <w:rPr>
          <w:rFonts w:ascii="Kokila" w:eastAsia="Cambria" w:hAnsi="Kokila" w:cs="Kokila" w:hint="cs"/>
          <w:sz w:val="32"/>
          <w:szCs w:val="32"/>
          <w:cs/>
          <w:lang w:bidi="ne-NP"/>
        </w:rPr>
        <w:t xml:space="preserve">का </w:t>
      </w:r>
      <w:r w:rsidRPr="001B4423">
        <w:rPr>
          <w:rFonts w:ascii="Kokila" w:eastAsia="Cambria" w:hAnsi="Kokila" w:cs="Kokila"/>
          <w:sz w:val="32"/>
          <w:szCs w:val="32"/>
          <w:cs/>
          <w:lang w:bidi="hi-IN"/>
        </w:rPr>
        <w:t>३९</w:t>
      </w:r>
      <w:r w:rsidR="00C851FC">
        <w:rPr>
          <w:rFonts w:ascii="Kokila" w:eastAsia="Cambria" w:hAnsi="Kokila" w:cs="Kokila" w:hint="cs"/>
          <w:sz w:val="32"/>
          <w:szCs w:val="32"/>
          <w:cs/>
          <w:lang w:bidi="ne-NP"/>
        </w:rPr>
        <w:t xml:space="preserve"> जना </w:t>
      </w:r>
      <w:r w:rsidRPr="001B4423">
        <w:rPr>
          <w:rFonts w:ascii="Kokila" w:eastAsia="Cambria" w:hAnsi="Kokila" w:cs="Kokila"/>
          <w:sz w:val="32"/>
          <w:szCs w:val="32"/>
          <w:cs/>
          <w:lang w:bidi="hi-IN"/>
        </w:rPr>
        <w:t>रहे</w:t>
      </w:r>
      <w:r w:rsidR="00C851FC">
        <w:rPr>
          <w:rFonts w:ascii="Kokila" w:eastAsia="Cambria" w:hAnsi="Kokila" w:cs="Kokila" w:hint="cs"/>
          <w:sz w:val="32"/>
          <w:szCs w:val="32"/>
          <w:cs/>
          <w:lang w:bidi="ne-NP"/>
        </w:rPr>
        <w:t>का छन्</w:t>
      </w:r>
      <w:r w:rsidR="00D55C1B" w:rsidRPr="001B4423">
        <w:rPr>
          <w:rFonts w:ascii="Kokila" w:eastAsia="Cambria" w:hAnsi="Kokila" w:cs="Kokila"/>
          <w:sz w:val="32"/>
          <w:szCs w:val="32"/>
          <w:cs/>
          <w:lang w:bidi="hi-IN"/>
        </w:rPr>
        <w:t>।</w:t>
      </w:r>
    </w:p>
    <w:p w14:paraId="2F68103B" w14:textId="77777777" w:rsidR="00C851FC" w:rsidRPr="00EF5617" w:rsidRDefault="00C851FC" w:rsidP="00C851FC">
      <w:pPr>
        <w:rPr>
          <w:rFonts w:asciiTheme="minorHAnsi" w:eastAsia="Cambria" w:hAnsiTheme="minorHAnsi" w:cs="Cambria"/>
          <w:sz w:val="20"/>
          <w:szCs w:val="20"/>
        </w:rPr>
      </w:pPr>
    </w:p>
    <w:p w14:paraId="5A17C765" w14:textId="33213B48" w:rsidR="000238CC" w:rsidRPr="001B4423" w:rsidRDefault="000238CC" w:rsidP="000238CC">
      <w:pPr>
        <w:rPr>
          <w:rFonts w:ascii="Kokila" w:eastAsia="Cambria" w:hAnsi="Kokila" w:cs="Kokila"/>
          <w:sz w:val="32"/>
          <w:szCs w:val="32"/>
        </w:rPr>
      </w:pPr>
      <w:r w:rsidRPr="001B4423">
        <w:rPr>
          <w:rFonts w:ascii="Kokila" w:eastAsia="Cambria" w:hAnsi="Kokila" w:cs="Kokila"/>
          <w:sz w:val="32"/>
          <w:szCs w:val="32"/>
          <w:cs/>
          <w:lang w:bidi="hi-IN"/>
        </w:rPr>
        <w:t>माथि प्रस्तुत तालिकालाई</w:t>
      </w:r>
      <w:r w:rsidR="00C738B5">
        <w:rPr>
          <w:rFonts w:ascii="Kokila" w:eastAsia="Cambria" w:hAnsi="Kokila" w:cs="Kokila" w:hint="cs"/>
          <w:sz w:val="32"/>
          <w:szCs w:val="32"/>
          <w:cs/>
          <w:lang w:bidi="ne-NP"/>
        </w:rPr>
        <w:t xml:space="preserve"> तुलना गरी </w:t>
      </w:r>
      <w:r w:rsidRPr="001B4423">
        <w:rPr>
          <w:rFonts w:ascii="Kokila" w:eastAsia="Cambria" w:hAnsi="Kokila" w:cs="Kokila"/>
          <w:sz w:val="32"/>
          <w:szCs w:val="32"/>
          <w:cs/>
          <w:lang w:bidi="hi-IN"/>
        </w:rPr>
        <w:t>हेर्दा</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मधेश प्रदेशका सहभागीहरू कानुनी</w:t>
      </w:r>
      <w:r w:rsidR="00C738B5">
        <w:rPr>
          <w:rFonts w:ascii="Kokila" w:eastAsia="Cambria" w:hAnsi="Kokila" w:cs="Kokila" w:hint="cs"/>
          <w:sz w:val="32"/>
          <w:szCs w:val="32"/>
          <w:cs/>
          <w:lang w:bidi="ne-NP"/>
        </w:rPr>
        <w:t xml:space="preserve"> व्यवस्था</w:t>
      </w:r>
      <w:r w:rsidRPr="001B4423">
        <w:rPr>
          <w:rFonts w:ascii="Kokila" w:eastAsia="Cambria" w:hAnsi="Kokila" w:cs="Kokila"/>
          <w:sz w:val="32"/>
          <w:szCs w:val="32"/>
          <w:cs/>
          <w:lang w:bidi="hi-IN"/>
        </w:rPr>
        <w:t>बारे खासै जानकार</w:t>
      </w:r>
      <w:r w:rsidR="00C738B5">
        <w:rPr>
          <w:rFonts w:ascii="Kokila" w:eastAsia="Cambria" w:hAnsi="Kokila" w:cs="Kokila" w:hint="cs"/>
          <w:sz w:val="32"/>
          <w:szCs w:val="32"/>
          <w:cs/>
          <w:lang w:bidi="ne-NP"/>
        </w:rPr>
        <w:t xml:space="preserve"> नरहेको देखिन्छ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गण्डकी प्रदेशका सहभागीहरू </w:t>
      </w:r>
      <w:r w:rsidR="00C738B5">
        <w:rPr>
          <w:rFonts w:ascii="Kokila" w:eastAsia="Cambria" w:hAnsi="Kokila" w:cs="Kokila" w:hint="cs"/>
          <w:sz w:val="32"/>
          <w:szCs w:val="32"/>
          <w:cs/>
          <w:lang w:bidi="ne-NP"/>
        </w:rPr>
        <w:t xml:space="preserve">धेरै </w:t>
      </w:r>
      <w:r w:rsidRPr="001B4423">
        <w:rPr>
          <w:rFonts w:ascii="Kokila" w:eastAsia="Cambria" w:hAnsi="Kokila" w:cs="Kokila"/>
          <w:sz w:val="32"/>
          <w:szCs w:val="32"/>
          <w:cs/>
          <w:lang w:bidi="hi-IN"/>
        </w:rPr>
        <w:t>जानकार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हाम्रो अनुसन्धान</w:t>
      </w:r>
      <w:r w:rsidR="00C738B5">
        <w:rPr>
          <w:rFonts w:ascii="Kokila" w:eastAsia="Cambria" w:hAnsi="Kokila" w:cs="Kokila" w:hint="cs"/>
          <w:sz w:val="32"/>
          <w:szCs w:val="32"/>
          <w:cs/>
          <w:lang w:bidi="ne-NP"/>
        </w:rPr>
        <w:t xml:space="preserve">बाट पनि </w:t>
      </w:r>
      <w:r w:rsidRPr="001B4423">
        <w:rPr>
          <w:rFonts w:ascii="Kokila" w:eastAsia="Cambria" w:hAnsi="Kokila" w:cs="Kokila"/>
          <w:sz w:val="32"/>
          <w:szCs w:val="32"/>
          <w:cs/>
          <w:lang w:bidi="hi-IN"/>
        </w:rPr>
        <w:t>यही कुरा</w:t>
      </w:r>
      <w:r w:rsidR="00C738B5">
        <w:rPr>
          <w:rFonts w:ascii="Kokila" w:eastAsia="Cambria" w:hAnsi="Kokila" w:cs="Kokila" w:hint="cs"/>
          <w:sz w:val="32"/>
          <w:szCs w:val="32"/>
          <w:cs/>
          <w:lang w:bidi="ne-NP"/>
        </w:rPr>
        <w:t xml:space="preserve"> देखिएको छ</w:t>
      </w:r>
      <w:r w:rsidRPr="001B4423">
        <w:rPr>
          <w:rFonts w:ascii="Kokila" w:eastAsia="Cambria" w:hAnsi="Kokila" w:cs="Kokila"/>
          <w:sz w:val="32"/>
          <w:szCs w:val="32"/>
          <w:cs/>
          <w:lang w:bidi="hi-IN"/>
        </w:rPr>
        <w:t xml:space="preserve"> </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मधेश प्रदेशमा अपाङ्गता भएका महिलाहरूको न्यायसम्मको पहुँच अरू प्रदेशहरूको तुलनामा धेरै कठिन छ</w:t>
      </w:r>
      <w:r w:rsidR="00D55C1B" w:rsidRPr="001B4423">
        <w:rPr>
          <w:rFonts w:ascii="Kokila" w:eastAsia="Cambria" w:hAnsi="Kokila" w:cs="Kokila"/>
          <w:sz w:val="32"/>
          <w:szCs w:val="32"/>
          <w:cs/>
          <w:lang w:bidi="hi-IN"/>
        </w:rPr>
        <w:t>।</w:t>
      </w:r>
    </w:p>
    <w:p w14:paraId="5D495F5B" w14:textId="77777777" w:rsidR="000238CC" w:rsidRPr="001B4423" w:rsidRDefault="000238CC" w:rsidP="000238CC">
      <w:pPr>
        <w:rPr>
          <w:rFonts w:ascii="Kokila" w:eastAsia="Cambria" w:hAnsi="Kokila" w:cs="Kokila"/>
          <w:sz w:val="32"/>
          <w:szCs w:val="32"/>
        </w:rPr>
      </w:pPr>
    </w:p>
    <w:p w14:paraId="656EEDA6" w14:textId="1C82AA0E" w:rsidR="00F6571E" w:rsidRPr="001B4423" w:rsidRDefault="000238CC" w:rsidP="000238CC">
      <w:pPr>
        <w:rPr>
          <w:rFonts w:ascii="Kokila" w:eastAsia="Cambria" w:hAnsi="Kokila" w:cs="Kokila"/>
          <w:sz w:val="32"/>
          <w:szCs w:val="32"/>
        </w:rPr>
      </w:pPr>
      <w:r w:rsidRPr="001B4423">
        <w:rPr>
          <w:rFonts w:ascii="Kokila" w:eastAsia="Cambria" w:hAnsi="Kokila" w:cs="Kokila"/>
          <w:sz w:val="32"/>
          <w:szCs w:val="32"/>
          <w:cs/>
          <w:lang w:bidi="hi-IN"/>
        </w:rPr>
        <w:t>प्रदेशअनुसार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न्यायसम्बन्धी ज्ञानबारे बुझाउन सजिलो होस् भनेर तल</w:t>
      </w:r>
      <w:r w:rsidR="00036574">
        <w:rPr>
          <w:rFonts w:ascii="Kokila" w:eastAsia="Cambria" w:hAnsi="Kokila" w:cs="Kokila" w:hint="cs"/>
          <w:sz w:val="32"/>
          <w:szCs w:val="32"/>
          <w:cs/>
          <w:lang w:bidi="ne-NP"/>
        </w:rPr>
        <w:t xml:space="preserve"> तालिका चित्र </w:t>
      </w:r>
      <w:r w:rsidR="00C738B5">
        <w:rPr>
          <w:rFonts w:ascii="Kokila" w:eastAsia="Cambria" w:hAnsi="Kokila" w:cs="Kokila" w:hint="cs"/>
          <w:sz w:val="32"/>
          <w:szCs w:val="32"/>
          <w:cs/>
          <w:lang w:bidi="ne-NP"/>
        </w:rPr>
        <w:t xml:space="preserve">प्रस्तुत </w:t>
      </w:r>
      <w:r w:rsidRPr="001B4423">
        <w:rPr>
          <w:rFonts w:ascii="Kokila" w:eastAsia="Cambria" w:hAnsi="Kokila" w:cs="Kokila"/>
          <w:sz w:val="32"/>
          <w:szCs w:val="32"/>
          <w:cs/>
          <w:lang w:bidi="hi-IN"/>
        </w:rPr>
        <w:t>गरिएको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यस तथ्याङ्कअनुसार मधेश प्रदेशका अपाङ्गता भएका महिलाहरू</w:t>
      </w:r>
      <w:r w:rsidR="00C738B5">
        <w:rPr>
          <w:rFonts w:ascii="Kokila" w:eastAsia="Cambria" w:hAnsi="Kokila" w:cs="Kokila" w:hint="cs"/>
          <w:sz w:val="32"/>
          <w:szCs w:val="32"/>
          <w:cs/>
          <w:lang w:bidi="ne-NP"/>
        </w:rPr>
        <w:t>मा</w:t>
      </w:r>
      <w:r w:rsidRPr="001B4423">
        <w:rPr>
          <w:rFonts w:ascii="Kokila" w:eastAsia="Cambria" w:hAnsi="Kokila" w:cs="Kokila"/>
          <w:sz w:val="32"/>
          <w:szCs w:val="32"/>
          <w:cs/>
          <w:lang w:bidi="hi-IN"/>
        </w:rPr>
        <w:t xml:space="preserve"> कानुनी</w:t>
      </w:r>
      <w:r w:rsidR="00C738B5">
        <w:rPr>
          <w:rFonts w:ascii="Kokila" w:eastAsia="Cambria" w:hAnsi="Kokila" w:cs="Kokila" w:hint="cs"/>
          <w:sz w:val="32"/>
          <w:szCs w:val="32"/>
          <w:cs/>
          <w:lang w:bidi="ne-NP"/>
        </w:rPr>
        <w:t xml:space="preserve"> व्यवस्था</w:t>
      </w:r>
      <w:r w:rsidRPr="001B4423">
        <w:rPr>
          <w:rFonts w:ascii="Kokila" w:eastAsia="Cambria" w:hAnsi="Kokila" w:cs="Kokila"/>
          <w:sz w:val="32"/>
          <w:szCs w:val="32"/>
          <w:cs/>
          <w:lang w:bidi="hi-IN"/>
        </w:rPr>
        <w:t>बारे सबैभन्दा कम</w:t>
      </w:r>
      <w:r w:rsidR="00C738B5">
        <w:rPr>
          <w:rFonts w:ascii="Kokila" w:eastAsia="Cambria" w:hAnsi="Kokila" w:cs="Kokila" w:hint="cs"/>
          <w:sz w:val="32"/>
          <w:szCs w:val="32"/>
          <w:cs/>
          <w:lang w:bidi="ne-NP"/>
        </w:rPr>
        <w:t xml:space="preserve"> ज्ञान </w:t>
      </w:r>
      <w:r w:rsidRPr="001B4423">
        <w:rPr>
          <w:rFonts w:ascii="Kokila" w:eastAsia="Cambria" w:hAnsi="Kokila" w:cs="Kokila"/>
          <w:sz w:val="32"/>
          <w:szCs w:val="32"/>
          <w:cs/>
          <w:lang w:bidi="hi-IN"/>
        </w:rPr>
        <w:t>रहेको देखिन्छ</w:t>
      </w:r>
      <w:r w:rsidR="00D55C1B" w:rsidRPr="001B4423">
        <w:rPr>
          <w:rFonts w:ascii="Kokila" w:eastAsia="Cambria" w:hAnsi="Kokila" w:cs="Kokila"/>
          <w:sz w:val="32"/>
          <w:szCs w:val="32"/>
          <w:cs/>
          <w:lang w:bidi="hi-IN"/>
        </w:rPr>
        <w:t>।</w:t>
      </w:r>
    </w:p>
    <w:p w14:paraId="0068EF93" w14:textId="31FAA596" w:rsidR="00737B27" w:rsidRPr="001B4423" w:rsidRDefault="00737B27" w:rsidP="00737B27">
      <w:pPr>
        <w:rPr>
          <w:rFonts w:ascii="Kokila" w:hAnsi="Kokila" w:cs="Kokila"/>
          <w:sz w:val="32"/>
          <w:szCs w:val="32"/>
        </w:rPr>
      </w:pPr>
    </w:p>
    <w:p w14:paraId="54BB7D8B" w14:textId="77777777" w:rsidR="00737B27" w:rsidRPr="001B4423" w:rsidRDefault="00737B27" w:rsidP="00737B27">
      <w:pPr>
        <w:rPr>
          <w:rFonts w:ascii="Kokila" w:hAnsi="Kokila" w:cs="Kokila"/>
          <w:sz w:val="32"/>
          <w:szCs w:val="32"/>
        </w:rPr>
      </w:pPr>
      <w:r w:rsidRPr="001B4423">
        <w:rPr>
          <w:rFonts w:ascii="Kokila" w:hAnsi="Kokila" w:cs="Kokila"/>
          <w:noProof/>
          <w:sz w:val="32"/>
          <w:szCs w:val="32"/>
          <w:lang w:bidi="ne-NP"/>
        </w:rPr>
        <w:drawing>
          <wp:inline distT="114300" distB="114300" distL="114300" distR="114300" wp14:anchorId="63407949" wp14:editId="2C6DE093">
            <wp:extent cx="3786188" cy="3786188"/>
            <wp:effectExtent l="0" t="0" r="0" b="0"/>
            <wp:docPr id="10" name="image13.png" descr="Knowledge about justice by province. knowledge on justice from a provincial lens. The data shows that women with disabilities in Madesh province have less knowledge on legal provisions."/>
            <wp:cNvGraphicFramePr/>
            <a:graphic xmlns:a="http://schemas.openxmlformats.org/drawingml/2006/main">
              <a:graphicData uri="http://schemas.openxmlformats.org/drawingml/2006/picture">
                <pic:pic xmlns:pic="http://schemas.openxmlformats.org/drawingml/2006/picture">
                  <pic:nvPicPr>
                    <pic:cNvPr id="10" name="image13.png" descr="Knowledge about justice by province. knowledge on justice from a provincial lens. The data shows that women with disabilities in Madesh province have less knowledge on legal provisions."/>
                    <pic:cNvPicPr preferRelativeResize="0"/>
                  </pic:nvPicPr>
                  <pic:blipFill>
                    <a:blip r:embed="rId19"/>
                    <a:srcRect/>
                    <a:stretch>
                      <a:fillRect/>
                    </a:stretch>
                  </pic:blipFill>
                  <pic:spPr>
                    <a:xfrm>
                      <a:off x="0" y="0"/>
                      <a:ext cx="3786188" cy="3786188"/>
                    </a:xfrm>
                    <a:prstGeom prst="rect">
                      <a:avLst/>
                    </a:prstGeom>
                    <a:ln/>
                  </pic:spPr>
                </pic:pic>
              </a:graphicData>
            </a:graphic>
          </wp:inline>
        </w:drawing>
      </w:r>
    </w:p>
    <w:p w14:paraId="37CC1E9B" w14:textId="77777777" w:rsidR="00737B27" w:rsidRPr="001B4423" w:rsidRDefault="00737B27" w:rsidP="00737B27">
      <w:pPr>
        <w:rPr>
          <w:rFonts w:ascii="Kokila" w:hAnsi="Kokila" w:cs="Kokila"/>
          <w:sz w:val="32"/>
          <w:szCs w:val="32"/>
        </w:rPr>
      </w:pPr>
    </w:p>
    <w:p w14:paraId="2CBEF1C2" w14:textId="361C543E" w:rsidR="00737B27" w:rsidRPr="00C738B5" w:rsidRDefault="000238CC" w:rsidP="00737B27">
      <w:pPr>
        <w:pStyle w:val="Heading3"/>
        <w:rPr>
          <w:rFonts w:ascii="Kokila" w:eastAsia="Cambria" w:hAnsi="Kokila" w:cs="Kokila"/>
          <w:b w:val="0"/>
          <w:bCs/>
          <w:sz w:val="32"/>
          <w:szCs w:val="32"/>
        </w:rPr>
      </w:pPr>
      <w:bookmarkStart w:id="64" w:name="_Toc211901626"/>
      <w:r w:rsidRPr="00C738B5">
        <w:rPr>
          <w:rFonts w:ascii="Kokila" w:eastAsia="Cambria" w:hAnsi="Kokila" w:cs="Kokila"/>
          <w:b w:val="0"/>
          <w:bCs/>
          <w:sz w:val="32"/>
          <w:szCs w:val="32"/>
          <w:cs/>
          <w:lang w:bidi="ne-NP"/>
        </w:rPr>
        <w:t>सेवाप्रदायकबारे ज्ञान</w:t>
      </w:r>
      <w:bookmarkEnd w:id="64"/>
    </w:p>
    <w:p w14:paraId="45853D3F" w14:textId="7BB3B057" w:rsidR="00E0341B" w:rsidRPr="001B4423" w:rsidRDefault="000238CC" w:rsidP="00A01859">
      <w:pPr>
        <w:jc w:val="left"/>
        <w:rPr>
          <w:rFonts w:ascii="Kokila" w:eastAsia="Cambria" w:hAnsi="Kokila" w:cs="Kokila"/>
          <w:sz w:val="32"/>
          <w:szCs w:val="32"/>
        </w:rPr>
      </w:pPr>
      <w:r w:rsidRPr="001B4423">
        <w:rPr>
          <w:rFonts w:ascii="Kokila" w:eastAsia="Cambria" w:hAnsi="Kokila" w:cs="Kokila"/>
          <w:sz w:val="32"/>
          <w:szCs w:val="32"/>
          <w:cs/>
          <w:lang w:bidi="hi-IN"/>
        </w:rPr>
        <w:t>हाम</w:t>
      </w:r>
      <w:r w:rsidR="00C738B5">
        <w:rPr>
          <w:rFonts w:ascii="Kokila" w:eastAsia="Cambria" w:hAnsi="Kokila" w:cs="Kokila"/>
          <w:sz w:val="32"/>
          <w:szCs w:val="32"/>
          <w:cs/>
          <w:lang w:bidi="hi-IN"/>
        </w:rPr>
        <w:t>ीले सहभागीहरूलाई नेपालको न्याय</w:t>
      </w:r>
      <w:r w:rsidRPr="001B4423">
        <w:rPr>
          <w:rFonts w:ascii="Kokila" w:eastAsia="Cambria" w:hAnsi="Kokila" w:cs="Kokila"/>
          <w:sz w:val="32"/>
          <w:szCs w:val="32"/>
          <w:cs/>
          <w:lang w:bidi="hi-IN"/>
        </w:rPr>
        <w:t xml:space="preserve"> संयन्त्रभित्रका विभिन्न सेवाहरूबारे</w:t>
      </w:r>
      <w:r w:rsidR="00C738B5">
        <w:rPr>
          <w:rFonts w:ascii="Kokila" w:eastAsia="Cambria" w:hAnsi="Kokila" w:cs="Kokila" w:hint="cs"/>
          <w:sz w:val="32"/>
          <w:szCs w:val="32"/>
          <w:cs/>
          <w:lang w:bidi="ne-NP"/>
        </w:rPr>
        <w:t xml:space="preserve"> थाहा छ कि </w:t>
      </w:r>
      <w:r w:rsidRPr="001B4423">
        <w:rPr>
          <w:rFonts w:ascii="Kokila" w:eastAsia="Cambria" w:hAnsi="Kokila" w:cs="Kokila"/>
          <w:sz w:val="32"/>
          <w:szCs w:val="32"/>
          <w:cs/>
          <w:lang w:bidi="hi-IN"/>
        </w:rPr>
        <w:t>भनेर पनि सोधेका थियौँ</w:t>
      </w:r>
      <w:r w:rsidR="00D55C1B" w:rsidRPr="001B4423">
        <w:rPr>
          <w:rFonts w:ascii="Kokila" w:eastAsia="Cambria" w:hAnsi="Kokila" w:cs="Kokila"/>
          <w:sz w:val="32"/>
          <w:szCs w:val="32"/>
          <w:cs/>
          <w:lang w:bidi="hi-IN"/>
        </w:rPr>
        <w:t>।</w:t>
      </w:r>
    </w:p>
    <w:p w14:paraId="4085CF42" w14:textId="61263759" w:rsidR="001F3DD2" w:rsidRPr="001B4423" w:rsidRDefault="001F3DD2" w:rsidP="00A01859">
      <w:pPr>
        <w:jc w:val="left"/>
        <w:rPr>
          <w:rFonts w:ascii="Kokila" w:eastAsia="Cambria" w:hAnsi="Kokila" w:cs="Kokila"/>
          <w:sz w:val="32"/>
          <w:szCs w:val="32"/>
        </w:rPr>
      </w:pPr>
    </w:p>
    <w:p w14:paraId="12264D7E" w14:textId="62778D6C" w:rsidR="001F3DD2" w:rsidRPr="001B4423" w:rsidRDefault="001F3DD2" w:rsidP="00A01859">
      <w:pPr>
        <w:jc w:val="left"/>
        <w:rPr>
          <w:rFonts w:ascii="Kokila" w:hAnsi="Kokila" w:cs="Kokila"/>
          <w:sz w:val="32"/>
          <w:szCs w:val="32"/>
        </w:rPr>
      </w:pPr>
      <w:r w:rsidRPr="00C738B5">
        <w:rPr>
          <w:rFonts w:ascii="Kokila" w:hAnsi="Kokila" w:cs="Kokila"/>
          <w:noProof/>
          <w:sz w:val="38"/>
          <w:szCs w:val="38"/>
          <w:lang w:bidi="ne-NP"/>
        </w:rPr>
        <w:drawing>
          <wp:inline distT="0" distB="0" distL="0" distR="0" wp14:anchorId="1F796059" wp14:editId="1FC2E00C">
            <wp:extent cx="5438775" cy="3090863"/>
            <wp:effectExtent l="0" t="0" r="9525" b="14605"/>
            <wp:docPr id="3" name="Chart 3" descr="Knowledge about service providers">
              <a:extLst xmlns:a="http://schemas.openxmlformats.org/drawingml/2006/main">
                <a:ext uri="{FF2B5EF4-FFF2-40B4-BE49-F238E27FC236}">
                  <a16:creationId xmlns:a16="http://schemas.microsoft.com/office/drawing/2014/main" id="{5A1F8C59-0384-47C6-A1AC-8EC9A1010BC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A48678C" w14:textId="77777777" w:rsidR="00A01859" w:rsidRPr="001B4423" w:rsidRDefault="00A01859" w:rsidP="00737B27">
      <w:pPr>
        <w:rPr>
          <w:rFonts w:ascii="Kokila" w:eastAsia="Cambria" w:hAnsi="Kokila" w:cs="Kokila"/>
          <w:b/>
          <w:sz w:val="32"/>
          <w:szCs w:val="32"/>
        </w:rPr>
      </w:pPr>
    </w:p>
    <w:p w14:paraId="24272795" w14:textId="2D1D3A25" w:rsidR="00074C6D" w:rsidRPr="004B5CB2" w:rsidRDefault="00043A7B" w:rsidP="00043A7B">
      <w:pPr>
        <w:rPr>
          <w:rFonts w:ascii="Kokila" w:eastAsia="Cambria" w:hAnsi="Kokila" w:cs="Kokila"/>
          <w:sz w:val="30"/>
          <w:szCs w:val="30"/>
          <w:lang w:bidi="ne-NP"/>
        </w:rPr>
      </w:pPr>
      <w:r w:rsidRPr="004B5CB2">
        <w:rPr>
          <w:rFonts w:ascii="Kokila" w:eastAsia="Cambria" w:hAnsi="Kokila" w:cs="Kokila"/>
          <w:b/>
          <w:bCs/>
          <w:sz w:val="30"/>
          <w:szCs w:val="30"/>
          <w:cs/>
          <w:lang w:bidi="hi-IN"/>
        </w:rPr>
        <w:t>चित्रको व्याख्या</w:t>
      </w:r>
      <w:r w:rsidR="00C738B5" w:rsidRPr="004B5CB2">
        <w:rPr>
          <w:rFonts w:ascii="Kokila" w:eastAsia="Cambria" w:hAnsi="Kokila" w:cs="Kokila" w:hint="cs"/>
          <w:sz w:val="30"/>
          <w:szCs w:val="30"/>
          <w:cs/>
          <w:lang w:bidi="ne-NP"/>
        </w:rPr>
        <w:t xml:space="preserve"> </w:t>
      </w:r>
      <w:r w:rsidR="00D55C1B" w:rsidRPr="004B5CB2">
        <w:rPr>
          <w:rFonts w:ascii="Kokila" w:eastAsia="Cambria" w:hAnsi="Kokila" w:cs="Kokila"/>
          <w:sz w:val="30"/>
          <w:szCs w:val="30"/>
          <w:cs/>
          <w:lang w:bidi="hi-IN"/>
        </w:rPr>
        <w:t>:</w:t>
      </w:r>
      <w:r w:rsidRPr="004B5CB2">
        <w:rPr>
          <w:rFonts w:ascii="Kokila" w:eastAsia="Cambria" w:hAnsi="Kokila" w:cs="Kokila"/>
          <w:sz w:val="30"/>
          <w:szCs w:val="30"/>
          <w:cs/>
          <w:lang w:bidi="hi-IN"/>
        </w:rPr>
        <w:t xml:space="preserve"> हामीले सहभागीहरूलाई</w:t>
      </w:r>
      <w:r w:rsidR="001B7AB7" w:rsidRPr="004B5CB2">
        <w:rPr>
          <w:rFonts w:ascii="Kokila" w:eastAsia="Cambria" w:hAnsi="Kokila" w:cs="Kokila" w:hint="cs"/>
          <w:sz w:val="30"/>
          <w:szCs w:val="30"/>
          <w:cs/>
          <w:lang w:bidi="ne-NP"/>
        </w:rPr>
        <w:t xml:space="preserve"> उनीहरूका </w:t>
      </w:r>
      <w:r w:rsidR="00AC00AF" w:rsidRPr="004B5CB2">
        <w:rPr>
          <w:rFonts w:ascii="Kokila" w:eastAsia="Cambria" w:hAnsi="Kokila" w:cs="Kokila"/>
          <w:sz w:val="30"/>
          <w:szCs w:val="30"/>
          <w:cs/>
          <w:lang w:bidi="hi-IN"/>
        </w:rPr>
        <w:t>प्रदेश</w:t>
      </w:r>
      <w:r w:rsidR="00AC00AF" w:rsidRPr="004B5CB2">
        <w:rPr>
          <w:rFonts w:ascii="Kokila" w:eastAsia="Cambria" w:hAnsi="Kokila" w:cs="Kokila" w:hint="cs"/>
          <w:sz w:val="30"/>
          <w:szCs w:val="30"/>
          <w:cs/>
          <w:lang w:bidi="ne-NP"/>
        </w:rPr>
        <w:t xml:space="preserve">का </w:t>
      </w:r>
      <w:r w:rsidRPr="004B5CB2">
        <w:rPr>
          <w:rFonts w:ascii="Kokila" w:eastAsia="Cambria" w:hAnsi="Kokila" w:cs="Kokila"/>
          <w:sz w:val="30"/>
          <w:szCs w:val="30"/>
          <w:cs/>
          <w:lang w:bidi="hi-IN"/>
        </w:rPr>
        <w:t>न्याय</w:t>
      </w:r>
      <w:r w:rsidR="00AC00AF" w:rsidRPr="004B5CB2">
        <w:rPr>
          <w:rFonts w:ascii="Kokila" w:eastAsia="Cambria" w:hAnsi="Kokila" w:cs="Kokila" w:hint="cs"/>
          <w:sz w:val="30"/>
          <w:szCs w:val="30"/>
          <w:cs/>
          <w:lang w:bidi="ne-NP"/>
        </w:rPr>
        <w:t xml:space="preserve"> </w:t>
      </w:r>
      <w:r w:rsidRPr="004B5CB2">
        <w:rPr>
          <w:rFonts w:ascii="Kokila" w:eastAsia="Cambria" w:hAnsi="Kokila" w:cs="Kokila"/>
          <w:sz w:val="30"/>
          <w:szCs w:val="30"/>
          <w:cs/>
          <w:lang w:bidi="hi-IN"/>
        </w:rPr>
        <w:t>सेवाबारे जानकारी छ वा छैन भनेर</w:t>
      </w:r>
      <w:r w:rsidR="00AC00AF" w:rsidRPr="004B5CB2">
        <w:rPr>
          <w:rFonts w:ascii="Kokila" w:eastAsia="Cambria" w:hAnsi="Kokila" w:cs="Kokila" w:hint="cs"/>
          <w:sz w:val="30"/>
          <w:szCs w:val="30"/>
          <w:cs/>
          <w:lang w:bidi="ne-NP"/>
        </w:rPr>
        <w:t xml:space="preserve"> सोधेका थियौँ</w:t>
      </w:r>
      <w:r w:rsidRPr="004B5CB2">
        <w:rPr>
          <w:rFonts w:ascii="Kokila" w:eastAsia="Cambria" w:hAnsi="Kokila" w:cs="Kokila"/>
          <w:sz w:val="30"/>
          <w:szCs w:val="30"/>
        </w:rPr>
        <w:t xml:space="preserve">, </w:t>
      </w:r>
      <w:r w:rsidRPr="004B5CB2">
        <w:rPr>
          <w:rFonts w:ascii="Kokila" w:eastAsia="Cambria" w:hAnsi="Kokila" w:cs="Kokila"/>
          <w:sz w:val="30"/>
          <w:szCs w:val="30"/>
          <w:cs/>
          <w:lang w:bidi="hi-IN"/>
        </w:rPr>
        <w:t>र त्यसपछि कुन</w:t>
      </w:r>
      <w:r w:rsidRPr="004B5CB2">
        <w:rPr>
          <w:rFonts w:ascii="Kokila" w:eastAsia="Cambria" w:hAnsi="Kokila" w:cs="Kokila"/>
          <w:sz w:val="30"/>
          <w:szCs w:val="30"/>
        </w:rPr>
        <w:t>–</w:t>
      </w:r>
      <w:r w:rsidRPr="004B5CB2">
        <w:rPr>
          <w:rFonts w:ascii="Kokila" w:eastAsia="Cambria" w:hAnsi="Kokila" w:cs="Kokila"/>
          <w:sz w:val="30"/>
          <w:szCs w:val="30"/>
          <w:cs/>
          <w:lang w:bidi="hi-IN"/>
        </w:rPr>
        <w:t>कुन</w:t>
      </w:r>
      <w:r w:rsidR="00AC00AF" w:rsidRPr="004B5CB2">
        <w:rPr>
          <w:rFonts w:ascii="Kokila" w:eastAsia="Cambria" w:hAnsi="Kokila" w:cs="Kokila" w:hint="cs"/>
          <w:sz w:val="30"/>
          <w:szCs w:val="30"/>
          <w:cs/>
          <w:lang w:bidi="ne-NP"/>
        </w:rPr>
        <w:t xml:space="preserve"> व्यवस्थाबारे </w:t>
      </w:r>
      <w:r w:rsidRPr="004B5CB2">
        <w:rPr>
          <w:rFonts w:ascii="Kokila" w:eastAsia="Cambria" w:hAnsi="Kokila" w:cs="Kokila"/>
          <w:sz w:val="30"/>
          <w:szCs w:val="30"/>
          <w:cs/>
          <w:lang w:bidi="hi-IN"/>
        </w:rPr>
        <w:t>थाहा छ भनेर सोधिएको थियो</w:t>
      </w:r>
      <w:r w:rsidR="00D55C1B" w:rsidRPr="004B5CB2">
        <w:rPr>
          <w:rFonts w:ascii="Kokila" w:eastAsia="Cambria" w:hAnsi="Kokila" w:cs="Kokila"/>
          <w:sz w:val="30"/>
          <w:szCs w:val="30"/>
          <w:cs/>
          <w:lang w:bidi="hi-IN"/>
        </w:rPr>
        <w:t>।</w:t>
      </w:r>
      <w:r w:rsidRPr="004B5CB2">
        <w:rPr>
          <w:rFonts w:ascii="Kokila" w:eastAsia="Cambria" w:hAnsi="Kokila" w:cs="Kokila"/>
          <w:sz w:val="30"/>
          <w:szCs w:val="30"/>
          <w:cs/>
          <w:lang w:bidi="hi-IN"/>
        </w:rPr>
        <w:t xml:space="preserve"> यो एकभन्दा बढी उत्तर आउने प्रश्न भएकाले कुल ४६२ उत्तर प्राप्त भएका थिए</w:t>
      </w:r>
      <w:r w:rsidR="00D55C1B" w:rsidRPr="004B5CB2">
        <w:rPr>
          <w:rFonts w:ascii="Kokila" w:eastAsia="Cambria" w:hAnsi="Kokila" w:cs="Kokila"/>
          <w:sz w:val="30"/>
          <w:szCs w:val="30"/>
          <w:cs/>
          <w:lang w:bidi="hi-IN"/>
        </w:rPr>
        <w:t>।</w:t>
      </w:r>
      <w:r w:rsidRPr="004B5CB2">
        <w:rPr>
          <w:rFonts w:ascii="Kokila" w:eastAsia="Cambria" w:hAnsi="Kokila" w:cs="Kokila"/>
          <w:sz w:val="30"/>
          <w:szCs w:val="30"/>
          <w:cs/>
          <w:lang w:bidi="hi-IN"/>
        </w:rPr>
        <w:t xml:space="preserve"> ८२ जना सहभागी</w:t>
      </w:r>
      <w:r w:rsidR="004B5CB2" w:rsidRPr="004B5CB2">
        <w:rPr>
          <w:rFonts w:ascii="Kokila" w:eastAsia="Cambria" w:hAnsi="Kokila" w:cs="Kokila" w:hint="cs"/>
          <w:sz w:val="30"/>
          <w:szCs w:val="30"/>
          <w:cs/>
          <w:lang w:bidi="ne-NP"/>
        </w:rPr>
        <w:t xml:space="preserve">हरू </w:t>
      </w:r>
      <w:r w:rsidRPr="004B5CB2">
        <w:rPr>
          <w:rFonts w:ascii="Kokila" w:eastAsia="Cambria" w:hAnsi="Kokila" w:cs="Kokila"/>
          <w:sz w:val="30"/>
          <w:szCs w:val="30"/>
          <w:cs/>
          <w:lang w:bidi="hi-IN"/>
        </w:rPr>
        <w:t>अपाङ्गता भएका महिलालाई</w:t>
      </w:r>
      <w:r w:rsidR="004B5CB2" w:rsidRPr="004B5CB2">
        <w:rPr>
          <w:rFonts w:ascii="Kokila" w:eastAsia="Cambria" w:hAnsi="Kokila" w:cs="Kokila" w:hint="cs"/>
          <w:sz w:val="30"/>
          <w:szCs w:val="30"/>
          <w:cs/>
          <w:lang w:bidi="ne-NP"/>
        </w:rPr>
        <w:t xml:space="preserve"> जबर्जस्ती करणी </w:t>
      </w:r>
      <w:r w:rsidRPr="004B5CB2">
        <w:rPr>
          <w:rFonts w:ascii="Kokila" w:eastAsia="Cambria" w:hAnsi="Kokila" w:cs="Kokila"/>
          <w:sz w:val="30"/>
          <w:szCs w:val="30"/>
          <w:cs/>
          <w:lang w:bidi="hi-IN"/>
        </w:rPr>
        <w:t>गर्ने व्यक्तिलाई थप ५ वर्ष कैद सजाय हुने</w:t>
      </w:r>
      <w:r w:rsidR="004B5CB2" w:rsidRPr="004B5CB2">
        <w:rPr>
          <w:rFonts w:ascii="Kokila" w:eastAsia="Cambria" w:hAnsi="Kokila" w:cs="Kokila" w:hint="cs"/>
          <w:sz w:val="30"/>
          <w:szCs w:val="30"/>
          <w:cs/>
          <w:lang w:bidi="ne-NP"/>
        </w:rPr>
        <w:t xml:space="preserve"> व्यवस्थाबारे जानकार थिए</w:t>
      </w:r>
      <w:r w:rsidR="00D55C1B" w:rsidRPr="004B5CB2">
        <w:rPr>
          <w:rFonts w:ascii="Kokila" w:eastAsia="Cambria" w:hAnsi="Kokila" w:cs="Kokila"/>
          <w:sz w:val="30"/>
          <w:szCs w:val="30"/>
          <w:cs/>
          <w:lang w:bidi="hi-IN"/>
        </w:rPr>
        <w:t>।</w:t>
      </w:r>
      <w:r w:rsidRPr="004B5CB2">
        <w:rPr>
          <w:rFonts w:ascii="Kokila" w:eastAsia="Cambria" w:hAnsi="Kokila" w:cs="Kokila"/>
          <w:sz w:val="30"/>
          <w:szCs w:val="30"/>
          <w:cs/>
          <w:lang w:bidi="hi-IN"/>
        </w:rPr>
        <w:t xml:space="preserve"> ६४ जना</w:t>
      </w:r>
      <w:r w:rsidR="004B5CB2" w:rsidRPr="004B5CB2">
        <w:rPr>
          <w:rFonts w:ascii="Kokila" w:eastAsia="Cambria" w:hAnsi="Kokila" w:cs="Kokila" w:hint="cs"/>
          <w:sz w:val="30"/>
          <w:szCs w:val="30"/>
          <w:cs/>
          <w:lang w:bidi="ne-NP"/>
        </w:rPr>
        <w:t xml:space="preserve">लाई </w:t>
      </w:r>
      <w:r w:rsidRPr="004B5CB2">
        <w:rPr>
          <w:rFonts w:ascii="Kokila" w:eastAsia="Cambria" w:hAnsi="Kokila" w:cs="Kokila"/>
          <w:sz w:val="30"/>
          <w:szCs w:val="30"/>
          <w:cs/>
          <w:lang w:bidi="hi-IN"/>
        </w:rPr>
        <w:t>सरकारी वकिलको कार्यालयबाट निःशुल्क कानुनी सहायता उपलब्ध हुने</w:t>
      </w:r>
      <w:r w:rsidRPr="004B5CB2">
        <w:rPr>
          <w:rFonts w:ascii="Kokila" w:eastAsia="Cambria" w:hAnsi="Kokila" w:cs="Kokila"/>
          <w:sz w:val="30"/>
          <w:szCs w:val="30"/>
        </w:rPr>
        <w:t xml:space="preserve">,  </w:t>
      </w:r>
      <w:r w:rsidRPr="004B5CB2">
        <w:rPr>
          <w:rFonts w:ascii="Kokila" w:eastAsia="Cambria" w:hAnsi="Kokila" w:cs="Kokila"/>
          <w:sz w:val="30"/>
          <w:szCs w:val="30"/>
          <w:cs/>
          <w:lang w:bidi="hi-IN"/>
        </w:rPr>
        <w:t>१०८ जना</w:t>
      </w:r>
      <w:r w:rsidR="004B5CB2" w:rsidRPr="004B5CB2">
        <w:rPr>
          <w:rFonts w:ascii="Kokila" w:eastAsia="Cambria" w:hAnsi="Kokila" w:cs="Kokila" w:hint="cs"/>
          <w:sz w:val="30"/>
          <w:szCs w:val="30"/>
          <w:cs/>
          <w:lang w:bidi="ne-NP"/>
        </w:rPr>
        <w:t xml:space="preserve">लाई </w:t>
      </w:r>
      <w:r w:rsidRPr="004B5CB2">
        <w:rPr>
          <w:rFonts w:ascii="Kokila" w:eastAsia="Cambria" w:hAnsi="Kokila" w:cs="Kokila"/>
          <w:sz w:val="30"/>
          <w:szCs w:val="30"/>
          <w:cs/>
          <w:lang w:bidi="hi-IN"/>
        </w:rPr>
        <w:t>प्रत्येक वडामा परिवार र छिमेकीसँगको विवाद समाधान गर्न सहयोग गर्ने मेलमिलाप सहजकर्ता रहने</w:t>
      </w:r>
      <w:r w:rsidRPr="004B5CB2">
        <w:rPr>
          <w:rFonts w:ascii="Kokila" w:eastAsia="Cambria" w:hAnsi="Kokila" w:cs="Kokila"/>
          <w:sz w:val="30"/>
          <w:szCs w:val="30"/>
        </w:rPr>
        <w:t>,</w:t>
      </w:r>
      <w:r w:rsidR="004B5CB2" w:rsidRPr="004B5CB2">
        <w:rPr>
          <w:rFonts w:ascii="Kokila" w:eastAsia="Cambria" w:hAnsi="Kokila" w:cs="Kokila" w:hint="cs"/>
          <w:sz w:val="30"/>
          <w:szCs w:val="30"/>
          <w:cs/>
          <w:lang w:bidi="ne-NP"/>
        </w:rPr>
        <w:t xml:space="preserve"> </w:t>
      </w:r>
      <w:r w:rsidRPr="004B5CB2">
        <w:rPr>
          <w:rFonts w:ascii="Kokila" w:eastAsia="Cambria" w:hAnsi="Kokila" w:cs="Kokila"/>
          <w:sz w:val="30"/>
          <w:szCs w:val="30"/>
          <w:cs/>
          <w:lang w:bidi="hi-IN"/>
        </w:rPr>
        <w:t>१०३ जना</w:t>
      </w:r>
      <w:r w:rsidR="004B5CB2" w:rsidRPr="004B5CB2">
        <w:rPr>
          <w:rFonts w:ascii="Kokila" w:eastAsia="Cambria" w:hAnsi="Kokila" w:cs="Kokila" w:hint="cs"/>
          <w:sz w:val="30"/>
          <w:szCs w:val="30"/>
          <w:cs/>
          <w:lang w:bidi="ne-NP"/>
        </w:rPr>
        <w:t xml:space="preserve">लाई </w:t>
      </w:r>
      <w:r w:rsidRPr="004B5CB2">
        <w:rPr>
          <w:rFonts w:ascii="Kokila" w:eastAsia="Cambria" w:hAnsi="Kokila" w:cs="Kokila"/>
          <w:sz w:val="30"/>
          <w:szCs w:val="30"/>
          <w:cs/>
          <w:lang w:bidi="hi-IN"/>
        </w:rPr>
        <w:t>प्रत्येक नगरपालिका र गाउँपालिकामा साना कानुनी मुद्दाहरू समाधान गर्न न्यायिक समिति रहने</w:t>
      </w:r>
      <w:r w:rsidRPr="004B5CB2">
        <w:rPr>
          <w:rFonts w:ascii="Kokila" w:eastAsia="Cambria" w:hAnsi="Kokila" w:cs="Kokila"/>
          <w:sz w:val="30"/>
          <w:szCs w:val="30"/>
        </w:rPr>
        <w:t xml:space="preserve">, </w:t>
      </w:r>
      <w:r w:rsidRPr="004B5CB2">
        <w:rPr>
          <w:rFonts w:ascii="Kokila" w:eastAsia="Cambria" w:hAnsi="Kokila" w:cs="Kokila"/>
          <w:sz w:val="30"/>
          <w:szCs w:val="30"/>
          <w:cs/>
          <w:lang w:bidi="hi-IN"/>
        </w:rPr>
        <w:t>७३ जनालाई अधिकांश प्रहरी चौकीमा लैङ्गिक हिंसाबारे उजुरी लिने महिला सेल</w:t>
      </w:r>
      <w:r w:rsidR="004B5CB2" w:rsidRPr="004B5CB2">
        <w:rPr>
          <w:rFonts w:ascii="Kokila" w:eastAsia="Cambria" w:hAnsi="Kokila" w:cs="Kokila" w:hint="cs"/>
          <w:sz w:val="30"/>
          <w:szCs w:val="30"/>
          <w:cs/>
          <w:lang w:bidi="ne-NP"/>
        </w:rPr>
        <w:t xml:space="preserve"> हुने</w:t>
      </w:r>
      <w:r w:rsidRPr="004B5CB2">
        <w:rPr>
          <w:rFonts w:ascii="Kokila" w:eastAsia="Cambria" w:hAnsi="Kokila" w:cs="Kokila"/>
          <w:sz w:val="30"/>
          <w:szCs w:val="30"/>
        </w:rPr>
        <w:t xml:space="preserve">, </w:t>
      </w:r>
      <w:r w:rsidRPr="004B5CB2">
        <w:rPr>
          <w:rFonts w:ascii="Kokila" w:eastAsia="Cambria" w:hAnsi="Kokila" w:cs="Kokila"/>
          <w:sz w:val="30"/>
          <w:szCs w:val="30"/>
          <w:cs/>
          <w:lang w:bidi="hi-IN"/>
        </w:rPr>
        <w:t xml:space="preserve">३२ जनालाई ठूला अस्पतालहरूमा एकद्वार </w:t>
      </w:r>
      <w:r w:rsidR="001154FA" w:rsidRPr="004B5CB2">
        <w:rPr>
          <w:rFonts w:ascii="Kokila" w:eastAsia="Cambria" w:hAnsi="Kokila" w:cs="Kokila"/>
          <w:sz w:val="30"/>
          <w:szCs w:val="30"/>
          <w:cs/>
          <w:lang w:bidi="hi-IN"/>
        </w:rPr>
        <w:t>सङ्कट</w:t>
      </w:r>
      <w:r w:rsidRPr="004B5CB2">
        <w:rPr>
          <w:rFonts w:ascii="Kokila" w:eastAsia="Cambria" w:hAnsi="Kokila" w:cs="Kokila"/>
          <w:sz w:val="30"/>
          <w:szCs w:val="30"/>
          <w:cs/>
          <w:lang w:bidi="hi-IN"/>
        </w:rPr>
        <w:t xml:space="preserve"> व्यवस्थापन केन्द्रले स्वास्थ्य सेवा दिने र आवासगृहमा पठाउने भन्ने थाहा रहेको थियो</w:t>
      </w:r>
      <w:r w:rsidR="00D55C1B" w:rsidRPr="004B5CB2">
        <w:rPr>
          <w:rFonts w:ascii="Kokila" w:eastAsia="Cambria" w:hAnsi="Kokila" w:cs="Kokila"/>
          <w:sz w:val="30"/>
          <w:szCs w:val="30"/>
          <w:cs/>
          <w:lang w:bidi="hi-IN"/>
        </w:rPr>
        <w:t>।</w:t>
      </w:r>
      <w:r w:rsidRPr="004B5CB2">
        <w:rPr>
          <w:rFonts w:ascii="Kokila" w:eastAsia="Cambria" w:hAnsi="Kokila" w:cs="Kokila"/>
          <w:sz w:val="30"/>
          <w:szCs w:val="30"/>
          <w:cs/>
          <w:lang w:bidi="hi-IN"/>
        </w:rPr>
        <w:t xml:space="preserve"> ५५ जना सहभागीलाई कुनै पनि कानुनी</w:t>
      </w:r>
      <w:r w:rsidR="004B5CB2" w:rsidRPr="004B5CB2">
        <w:rPr>
          <w:rFonts w:ascii="Kokila" w:eastAsia="Cambria" w:hAnsi="Kokila" w:cs="Kokila" w:hint="cs"/>
          <w:sz w:val="30"/>
          <w:szCs w:val="30"/>
          <w:cs/>
          <w:lang w:bidi="ne-NP"/>
        </w:rPr>
        <w:t xml:space="preserve"> व्यवस्था</w:t>
      </w:r>
      <w:r w:rsidRPr="004B5CB2">
        <w:rPr>
          <w:rFonts w:ascii="Kokila" w:eastAsia="Cambria" w:hAnsi="Kokila" w:cs="Kokila"/>
          <w:sz w:val="30"/>
          <w:szCs w:val="30"/>
          <w:cs/>
          <w:lang w:bidi="hi-IN"/>
        </w:rPr>
        <w:t>बारे</w:t>
      </w:r>
      <w:r w:rsidR="004B5CB2" w:rsidRPr="004B5CB2">
        <w:rPr>
          <w:rFonts w:ascii="Kokila" w:eastAsia="Cambria" w:hAnsi="Kokila" w:cs="Kokila" w:hint="cs"/>
          <w:sz w:val="30"/>
          <w:szCs w:val="30"/>
          <w:cs/>
          <w:lang w:bidi="ne-NP"/>
        </w:rPr>
        <w:t xml:space="preserve"> ज्ञान</w:t>
      </w:r>
      <w:r w:rsidRPr="004B5CB2">
        <w:rPr>
          <w:rFonts w:ascii="Kokila" w:eastAsia="Cambria" w:hAnsi="Kokila" w:cs="Kokila"/>
          <w:sz w:val="30"/>
          <w:szCs w:val="30"/>
          <w:cs/>
          <w:lang w:bidi="hi-IN"/>
        </w:rPr>
        <w:t xml:space="preserve"> थिएन</w:t>
      </w:r>
      <w:r w:rsidR="00D55C1B" w:rsidRPr="004B5CB2">
        <w:rPr>
          <w:rFonts w:ascii="Kokila" w:eastAsia="Cambria" w:hAnsi="Kokila" w:cs="Kokila"/>
          <w:sz w:val="30"/>
          <w:szCs w:val="30"/>
          <w:cs/>
          <w:lang w:bidi="hi-IN"/>
        </w:rPr>
        <w:t>।</w:t>
      </w:r>
    </w:p>
    <w:p w14:paraId="3E28DDF0" w14:textId="77777777" w:rsidR="00074C6D" w:rsidRPr="00EF5617" w:rsidRDefault="00074C6D" w:rsidP="00074C6D">
      <w:pPr>
        <w:rPr>
          <w:rFonts w:asciiTheme="minorHAnsi" w:eastAsia="Cambria" w:hAnsiTheme="minorHAnsi" w:cs="Cambria"/>
        </w:rPr>
      </w:pPr>
    </w:p>
    <w:p w14:paraId="08F42CBE" w14:textId="4835ED18" w:rsidR="00737B27" w:rsidRPr="001B4423" w:rsidRDefault="00043A7B" w:rsidP="00043A7B">
      <w:pPr>
        <w:rPr>
          <w:rFonts w:ascii="Kokila" w:eastAsia="Calibri" w:hAnsi="Kokila" w:cs="Kokila"/>
          <w:sz w:val="32"/>
          <w:szCs w:val="32"/>
        </w:rPr>
      </w:pPr>
      <w:r w:rsidRPr="001B4423">
        <w:rPr>
          <w:rFonts w:ascii="Kokila" w:eastAsia="Cambria" w:hAnsi="Kokila" w:cs="Kokila"/>
          <w:sz w:val="32"/>
          <w:szCs w:val="32"/>
          <w:cs/>
          <w:lang w:bidi="hi-IN"/>
        </w:rPr>
        <w:t>तलको ग्राफ</w:t>
      </w:r>
      <w:r w:rsidR="00074C6D">
        <w:rPr>
          <w:rFonts w:ascii="Kokila" w:eastAsia="Cambria" w:hAnsi="Kokila" w:cs="Kokila" w:hint="cs"/>
          <w:sz w:val="32"/>
          <w:szCs w:val="32"/>
          <w:cs/>
          <w:lang w:bidi="ne-NP"/>
        </w:rPr>
        <w:t xml:space="preserve"> चित्र</w:t>
      </w:r>
      <w:r w:rsidRPr="001B4423">
        <w:rPr>
          <w:rFonts w:ascii="Kokila" w:eastAsia="Cambria" w:hAnsi="Kokila" w:cs="Kokila"/>
          <w:sz w:val="32"/>
          <w:szCs w:val="32"/>
          <w:cs/>
          <w:lang w:bidi="hi-IN"/>
        </w:rPr>
        <w:t>मा प्रदेशअनुसारसहभागीहरूको न्याय खोजी गर्नेसम्बन्धी ज्ञान</w:t>
      </w:r>
      <w:r w:rsidR="00074C6D">
        <w:rPr>
          <w:rFonts w:ascii="Kokila" w:eastAsia="Cambria" w:hAnsi="Kokila" w:cs="Kokila" w:hint="cs"/>
          <w:sz w:val="32"/>
          <w:szCs w:val="32"/>
          <w:cs/>
          <w:lang w:bidi="ne-NP"/>
        </w:rPr>
        <w:t>को स्थिति</w:t>
      </w:r>
      <w:r w:rsidRPr="001B4423">
        <w:rPr>
          <w:rFonts w:ascii="Kokila" w:eastAsia="Cambria" w:hAnsi="Kokila" w:cs="Kokila"/>
          <w:sz w:val="32"/>
          <w:szCs w:val="32"/>
          <w:cs/>
          <w:lang w:bidi="hi-IN"/>
        </w:rPr>
        <w:t xml:space="preserve"> देखाइएको छ</w:t>
      </w:r>
      <w:r w:rsidR="00D55C1B" w:rsidRPr="001B4423">
        <w:rPr>
          <w:rFonts w:ascii="Kokila" w:eastAsia="Cambria" w:hAnsi="Kokila" w:cs="Kokila"/>
          <w:sz w:val="32"/>
          <w:szCs w:val="32"/>
          <w:cs/>
          <w:lang w:bidi="hi-IN"/>
        </w:rPr>
        <w:t>।</w:t>
      </w:r>
    </w:p>
    <w:p w14:paraId="1A652488" w14:textId="50950DE7" w:rsidR="00737B27" w:rsidRPr="001B4423" w:rsidRDefault="001F3DD2" w:rsidP="00737B27">
      <w:pPr>
        <w:rPr>
          <w:rFonts w:ascii="Kokila" w:hAnsi="Kokila" w:cs="Kokila"/>
          <w:b/>
          <w:sz w:val="32"/>
          <w:szCs w:val="32"/>
        </w:rPr>
      </w:pPr>
      <w:r w:rsidRPr="001B4423">
        <w:rPr>
          <w:rFonts w:ascii="Kokila" w:hAnsi="Kokila" w:cs="Kokila"/>
          <w:noProof/>
          <w:sz w:val="32"/>
          <w:szCs w:val="32"/>
          <w:lang w:bidi="ne-NP"/>
        </w:rPr>
        <w:drawing>
          <wp:inline distT="0" distB="0" distL="0" distR="0" wp14:anchorId="01433ED9" wp14:editId="0054DB2B">
            <wp:extent cx="5669280" cy="2349963"/>
            <wp:effectExtent l="0" t="0" r="0" b="0"/>
            <wp:docPr id="11" name="Picture 11" descr="knowledge about justice seeking in different provi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knowledge about justice seeking in different province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669280" cy="2349963"/>
                    </a:xfrm>
                    <a:prstGeom prst="rect">
                      <a:avLst/>
                    </a:prstGeom>
                    <a:noFill/>
                  </pic:spPr>
                </pic:pic>
              </a:graphicData>
            </a:graphic>
          </wp:inline>
        </w:drawing>
      </w:r>
      <w:r w:rsidR="00737B27" w:rsidRPr="001B4423">
        <w:rPr>
          <w:rFonts w:ascii="Kokila" w:eastAsia="Calibri" w:hAnsi="Kokila" w:cs="Kokila"/>
          <w:sz w:val="32"/>
          <w:szCs w:val="32"/>
        </w:rPr>
        <w:t xml:space="preserve">   </w:t>
      </w:r>
    </w:p>
    <w:p w14:paraId="27BCA701" w14:textId="25A7CC9C" w:rsidR="00221783" w:rsidRPr="00036574" w:rsidRDefault="00043A7B" w:rsidP="00F90ACE">
      <w:pPr>
        <w:pStyle w:val="Heading3"/>
        <w:rPr>
          <w:rFonts w:ascii="Kokila" w:hAnsi="Kokila" w:cs="Kokila"/>
          <w:b w:val="0"/>
          <w:bCs/>
          <w:sz w:val="32"/>
          <w:szCs w:val="32"/>
        </w:rPr>
      </w:pPr>
      <w:bookmarkStart w:id="65" w:name="_63adnydqlzl" w:colFirst="0" w:colLast="0"/>
      <w:bookmarkStart w:id="66" w:name="_Toc211901627"/>
      <w:bookmarkEnd w:id="65"/>
      <w:r w:rsidRPr="00036574">
        <w:rPr>
          <w:rFonts w:ascii="Kokila" w:hAnsi="Kokila" w:cs="Kokila"/>
          <w:b w:val="0"/>
          <w:bCs/>
          <w:sz w:val="32"/>
          <w:szCs w:val="32"/>
          <w:cs/>
          <w:lang w:bidi="ne-NP"/>
        </w:rPr>
        <w:t>हिंसाको अनुभव</w:t>
      </w:r>
      <w:bookmarkEnd w:id="66"/>
    </w:p>
    <w:p w14:paraId="41EA1235" w14:textId="65D440CF" w:rsidR="00043A7B" w:rsidRPr="001B4423" w:rsidRDefault="00043A7B" w:rsidP="00043A7B">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सहभागीहरूलाई  परिवार</w:t>
      </w:r>
      <w:r w:rsidRPr="001B4423">
        <w:rPr>
          <w:rFonts w:ascii="Kokila" w:hAnsi="Kokila" w:cs="Kokila"/>
          <w:sz w:val="32"/>
          <w:szCs w:val="32"/>
          <w:lang w:bidi="ne-NP"/>
        </w:rPr>
        <w:t xml:space="preserve">, </w:t>
      </w:r>
      <w:r w:rsidRPr="001B4423">
        <w:rPr>
          <w:rFonts w:ascii="Kokila" w:hAnsi="Kokila" w:cs="Kokila"/>
          <w:sz w:val="32"/>
          <w:szCs w:val="32"/>
          <w:cs/>
          <w:lang w:bidi="ne-NP"/>
        </w:rPr>
        <w:t>समुदाय</w:t>
      </w:r>
      <w:r w:rsidRPr="001B4423">
        <w:rPr>
          <w:rFonts w:ascii="Kokila" w:hAnsi="Kokila" w:cs="Kokila"/>
          <w:sz w:val="32"/>
          <w:szCs w:val="32"/>
          <w:lang w:bidi="ne-NP"/>
        </w:rPr>
        <w:t>,</w:t>
      </w:r>
      <w:r w:rsidR="001B7AB7">
        <w:rPr>
          <w:rFonts w:ascii="Kokila" w:hAnsi="Kokila" w:cs="Kokila"/>
          <w:sz w:val="32"/>
          <w:szCs w:val="32"/>
          <w:lang w:bidi="ne-NP"/>
        </w:rPr>
        <w:t xml:space="preserve"> </w:t>
      </w:r>
      <w:r w:rsidR="001B7AB7">
        <w:rPr>
          <w:rFonts w:ascii="Kokila" w:hAnsi="Kokila" w:cs="Kokila" w:hint="cs"/>
          <w:sz w:val="32"/>
          <w:szCs w:val="32"/>
          <w:cs/>
          <w:lang w:bidi="ne-NP"/>
        </w:rPr>
        <w:t>काम गर्ने ठाउँ</w:t>
      </w:r>
      <w:r w:rsidRPr="001B4423">
        <w:rPr>
          <w:rFonts w:ascii="Kokila" w:hAnsi="Kokila" w:cs="Kokila"/>
          <w:sz w:val="32"/>
          <w:szCs w:val="32"/>
          <w:cs/>
          <w:lang w:bidi="ne-NP"/>
        </w:rPr>
        <w:t xml:space="preserve"> वा सार्वजनिक स्थानमा हिंसा भोगे नभोगेको कुरा सोधिएको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७९% ले हिंसा भोगेको र २१% ले हिंसा नभोगेको कुरा बताएका थिए</w:t>
      </w:r>
      <w:r w:rsidR="00D55C1B" w:rsidRPr="001B4423">
        <w:rPr>
          <w:rFonts w:ascii="Kokila" w:hAnsi="Kokila" w:cs="Kokila"/>
          <w:sz w:val="32"/>
          <w:szCs w:val="32"/>
          <w:cs/>
          <w:lang w:bidi="ne-NP"/>
        </w:rPr>
        <w:t>।</w:t>
      </w:r>
    </w:p>
    <w:p w14:paraId="695D2C4C" w14:textId="6CE8FA13" w:rsidR="00285E61" w:rsidRDefault="00043A7B" w:rsidP="00043A7B">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यससम्बन्धी विस्तृत विवरण</w:t>
      </w:r>
      <w:r w:rsidR="004C217D">
        <w:rPr>
          <w:rFonts w:ascii="Kokila" w:hAnsi="Kokila" w:cs="Kokila"/>
          <w:sz w:val="32"/>
          <w:szCs w:val="32"/>
          <w:lang w:bidi="ne-NP"/>
        </w:rPr>
        <w:t xml:space="preserve"> </w:t>
      </w:r>
      <w:r w:rsidR="004C217D">
        <w:rPr>
          <w:rFonts w:ascii="Kokila" w:hAnsi="Kokila" w:cs="Kokila" w:hint="cs"/>
          <w:sz w:val="32"/>
          <w:szCs w:val="32"/>
          <w:cs/>
          <w:lang w:bidi="ne-NP"/>
        </w:rPr>
        <w:t xml:space="preserve">तलको </w:t>
      </w:r>
      <w:r w:rsidRPr="001B4423">
        <w:rPr>
          <w:rFonts w:ascii="Kokila" w:hAnsi="Kokila" w:cs="Kokila"/>
          <w:sz w:val="32"/>
          <w:szCs w:val="32"/>
          <w:cs/>
          <w:lang w:bidi="ne-NP"/>
        </w:rPr>
        <w:t>तालिकामा देखाइएको छ</w:t>
      </w:r>
      <w:r w:rsidRPr="001B4423">
        <w:rPr>
          <w:rFonts w:ascii="Kokila" w:hAnsi="Kokila" w:cs="Kokila"/>
          <w:sz w:val="32"/>
          <w:szCs w:val="32"/>
          <w:lang w:bidi="ne-NP"/>
        </w:rPr>
        <w:t xml:space="preserve">, </w:t>
      </w:r>
      <w:r w:rsidRPr="001B4423">
        <w:rPr>
          <w:rFonts w:ascii="Kokila" w:hAnsi="Kokila" w:cs="Kokila"/>
          <w:sz w:val="32"/>
          <w:szCs w:val="32"/>
          <w:cs/>
          <w:lang w:bidi="ne-NP"/>
        </w:rPr>
        <w:t>जहाँ गण्डकी प्रदेशका १६ जनाले</w:t>
      </w:r>
      <w:r w:rsidR="004C217D">
        <w:rPr>
          <w:rFonts w:ascii="Kokila" w:hAnsi="Kokila" w:cs="Kokila" w:hint="cs"/>
          <w:sz w:val="32"/>
          <w:szCs w:val="32"/>
          <w:cs/>
          <w:lang w:bidi="ne-NP"/>
        </w:rPr>
        <w:t xml:space="preserve"> हिंसा</w:t>
      </w:r>
      <w:r w:rsidRPr="001B4423">
        <w:rPr>
          <w:rFonts w:ascii="Kokila" w:hAnsi="Kokila" w:cs="Kokila"/>
          <w:sz w:val="32"/>
          <w:szCs w:val="32"/>
          <w:cs/>
          <w:lang w:bidi="ne-NP"/>
        </w:rPr>
        <w:t xml:space="preserve"> नभोगेको र ३४ जनाले भोगेको बताएका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कर्णाली प्रदेशमा ५ जनाले</w:t>
      </w:r>
      <w:r w:rsidR="004C217D">
        <w:rPr>
          <w:rFonts w:ascii="Kokila" w:hAnsi="Kokila" w:cs="Kokila" w:hint="cs"/>
          <w:sz w:val="32"/>
          <w:szCs w:val="32"/>
          <w:cs/>
          <w:lang w:bidi="ne-NP"/>
        </w:rPr>
        <w:t xml:space="preserve"> हिंसा</w:t>
      </w:r>
      <w:r w:rsidRPr="001B4423">
        <w:rPr>
          <w:rFonts w:ascii="Kokila" w:hAnsi="Kokila" w:cs="Kokila"/>
          <w:sz w:val="32"/>
          <w:szCs w:val="32"/>
          <w:cs/>
          <w:lang w:bidi="ne-NP"/>
        </w:rPr>
        <w:t xml:space="preserve"> नभोगेको र ४५ जनाले भोगेको बताएका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कोशी प्रदेशमा ३ जनाले</w:t>
      </w:r>
      <w:r w:rsidR="004C217D">
        <w:rPr>
          <w:rFonts w:ascii="Kokila" w:hAnsi="Kokila" w:cs="Kokila" w:hint="cs"/>
          <w:sz w:val="32"/>
          <w:szCs w:val="32"/>
          <w:cs/>
          <w:lang w:bidi="ne-NP"/>
        </w:rPr>
        <w:t xml:space="preserve"> हिंसा</w:t>
      </w:r>
      <w:r w:rsidRPr="001B4423">
        <w:rPr>
          <w:rFonts w:ascii="Kokila" w:hAnsi="Kokila" w:cs="Kokila"/>
          <w:sz w:val="32"/>
          <w:szCs w:val="32"/>
          <w:cs/>
          <w:lang w:bidi="ne-NP"/>
        </w:rPr>
        <w:t xml:space="preserve"> नभोगेको र ४७ जनाले भोगेको बताएका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मधेश प्रदेशमा १८ जनाले </w:t>
      </w:r>
      <w:r w:rsidR="004C217D">
        <w:rPr>
          <w:rFonts w:ascii="Kokila" w:hAnsi="Kokila" w:cs="Kokila" w:hint="cs"/>
          <w:sz w:val="32"/>
          <w:szCs w:val="32"/>
          <w:cs/>
          <w:lang w:bidi="ne-NP"/>
        </w:rPr>
        <w:t xml:space="preserve">हिंसा </w:t>
      </w:r>
      <w:r w:rsidRPr="001B4423">
        <w:rPr>
          <w:rFonts w:ascii="Kokila" w:hAnsi="Kokila" w:cs="Kokila"/>
          <w:sz w:val="32"/>
          <w:szCs w:val="32"/>
          <w:cs/>
          <w:lang w:bidi="ne-NP"/>
        </w:rPr>
        <w:t>नभोगेको र ३२ जनाले भोगेको बताएका छन्</w:t>
      </w:r>
      <w:r w:rsidR="00D55C1B" w:rsidRPr="001B4423">
        <w:rPr>
          <w:rFonts w:ascii="Kokila" w:hAnsi="Kokila" w:cs="Kokila"/>
          <w:sz w:val="32"/>
          <w:szCs w:val="32"/>
          <w:cs/>
          <w:lang w:bidi="ne-NP"/>
        </w:rPr>
        <w:t>।</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Caption w:val="Violence Ever Faced "/>
      </w:tblPr>
      <w:tblGrid>
        <w:gridCol w:w="2340"/>
        <w:gridCol w:w="2340"/>
        <w:gridCol w:w="2340"/>
        <w:gridCol w:w="2340"/>
      </w:tblGrid>
      <w:tr w:rsidR="007906A5" w:rsidRPr="001B4423" w14:paraId="71E0E3BC" w14:textId="77777777" w:rsidTr="005F26AD">
        <w:trPr>
          <w:trHeight w:val="420"/>
        </w:trPr>
        <w:tc>
          <w:tcPr>
            <w:tcW w:w="2340" w:type="dxa"/>
            <w:vMerge w:val="restart"/>
            <w:tcMar>
              <w:top w:w="100" w:type="dxa"/>
              <w:left w:w="100" w:type="dxa"/>
              <w:bottom w:w="100" w:type="dxa"/>
              <w:right w:w="100" w:type="dxa"/>
            </w:tcMar>
          </w:tcPr>
          <w:p w14:paraId="044B2518" w14:textId="224B365C" w:rsidR="007906A5" w:rsidRPr="001B4423" w:rsidRDefault="007906A5" w:rsidP="005F26AD">
            <w:pPr>
              <w:widowControl w:val="0"/>
              <w:pBdr>
                <w:top w:val="nil"/>
                <w:left w:val="nil"/>
                <w:bottom w:val="nil"/>
                <w:right w:val="nil"/>
                <w:between w:val="nil"/>
              </w:pBdr>
              <w:rPr>
                <w:rFonts w:ascii="Kokila" w:hAnsi="Kokila" w:cs="Kokila"/>
                <w:sz w:val="32"/>
                <w:szCs w:val="32"/>
                <w:lang w:bidi="ne-NP"/>
              </w:rPr>
            </w:pPr>
            <w:r w:rsidRPr="001B4423">
              <w:rPr>
                <w:rFonts w:ascii="Kokila" w:eastAsia="Cambria" w:hAnsi="Kokila" w:cs="Kokila"/>
                <w:sz w:val="32"/>
                <w:szCs w:val="32"/>
              </w:rPr>
              <w:t xml:space="preserve"> </w:t>
            </w:r>
            <w:r w:rsidRPr="001B4423">
              <w:rPr>
                <w:rFonts w:ascii="Kokila" w:eastAsia="Cambria" w:hAnsi="Kokila" w:cs="Kokila"/>
                <w:sz w:val="32"/>
                <w:szCs w:val="32"/>
                <w:cs/>
                <w:lang w:bidi="ne-NP"/>
              </w:rPr>
              <w:t>प्रदेस</w:t>
            </w:r>
          </w:p>
        </w:tc>
        <w:tc>
          <w:tcPr>
            <w:tcW w:w="4680" w:type="dxa"/>
            <w:gridSpan w:val="2"/>
            <w:tcMar>
              <w:top w:w="100" w:type="dxa"/>
              <w:left w:w="100" w:type="dxa"/>
              <w:bottom w:w="100" w:type="dxa"/>
              <w:right w:w="100" w:type="dxa"/>
            </w:tcMar>
          </w:tcPr>
          <w:p w14:paraId="51DAB5ED" w14:textId="63065DF5" w:rsidR="007906A5" w:rsidRPr="001B4423" w:rsidRDefault="007906A5" w:rsidP="00285E61">
            <w:pPr>
              <w:widowControl w:val="0"/>
              <w:pBdr>
                <w:top w:val="nil"/>
                <w:left w:val="nil"/>
                <w:bottom w:val="nil"/>
                <w:right w:val="nil"/>
                <w:between w:val="nil"/>
              </w:pBdr>
              <w:rPr>
                <w:rFonts w:ascii="Kokila" w:hAnsi="Kokila" w:cs="Kokila"/>
                <w:b/>
                <w:sz w:val="32"/>
                <w:szCs w:val="32"/>
              </w:rPr>
            </w:pPr>
            <w:r w:rsidRPr="001B4423">
              <w:rPr>
                <w:rFonts w:ascii="Kokila" w:hAnsi="Kokila" w:cs="Kokila"/>
                <w:sz w:val="32"/>
                <w:szCs w:val="32"/>
                <w:cs/>
                <w:lang w:bidi="hi-IN"/>
              </w:rPr>
              <w:t>हिंसा भोगेको अनुभव</w:t>
            </w:r>
          </w:p>
        </w:tc>
        <w:tc>
          <w:tcPr>
            <w:tcW w:w="2340" w:type="dxa"/>
            <w:vMerge w:val="restart"/>
            <w:tcMar>
              <w:top w:w="100" w:type="dxa"/>
              <w:left w:w="100" w:type="dxa"/>
              <w:bottom w:w="100" w:type="dxa"/>
              <w:right w:w="100" w:type="dxa"/>
            </w:tcMar>
          </w:tcPr>
          <w:p w14:paraId="4E822561" w14:textId="3A71326D" w:rsidR="007906A5" w:rsidRPr="001B4423" w:rsidRDefault="007906A5" w:rsidP="005F26AD">
            <w:pPr>
              <w:widowControl w:val="0"/>
              <w:pBdr>
                <w:top w:val="nil"/>
                <w:left w:val="nil"/>
                <w:bottom w:val="nil"/>
                <w:right w:val="nil"/>
                <w:between w:val="nil"/>
              </w:pBdr>
              <w:rPr>
                <w:rFonts w:ascii="Kokila" w:hAnsi="Kokila" w:cs="Kokila"/>
                <w:sz w:val="32"/>
                <w:szCs w:val="32"/>
                <w:lang w:bidi="ne-NP"/>
              </w:rPr>
            </w:pPr>
            <w:r w:rsidRPr="001B4423">
              <w:rPr>
                <w:rFonts w:ascii="Kokila" w:hAnsi="Kokila" w:cs="Kokila"/>
                <w:sz w:val="32"/>
                <w:szCs w:val="32"/>
                <w:cs/>
                <w:lang w:bidi="ne-NP"/>
              </w:rPr>
              <w:t>कुल</w:t>
            </w:r>
          </w:p>
        </w:tc>
      </w:tr>
      <w:tr w:rsidR="007906A5" w:rsidRPr="001B4423" w14:paraId="3E9FEB2B" w14:textId="77777777" w:rsidTr="005F26AD">
        <w:tc>
          <w:tcPr>
            <w:tcW w:w="2340" w:type="dxa"/>
            <w:vMerge/>
            <w:tcMar>
              <w:top w:w="100" w:type="dxa"/>
              <w:left w:w="100" w:type="dxa"/>
              <w:bottom w:w="100" w:type="dxa"/>
              <w:right w:w="100" w:type="dxa"/>
            </w:tcMar>
          </w:tcPr>
          <w:p w14:paraId="5B8D99E8" w14:textId="04D4A638" w:rsidR="007906A5" w:rsidRPr="001B4423" w:rsidRDefault="007906A5" w:rsidP="005F26AD">
            <w:pPr>
              <w:widowControl w:val="0"/>
              <w:pBdr>
                <w:top w:val="nil"/>
                <w:left w:val="nil"/>
                <w:bottom w:val="nil"/>
                <w:right w:val="nil"/>
                <w:between w:val="nil"/>
              </w:pBdr>
              <w:rPr>
                <w:rFonts w:ascii="Kokila" w:hAnsi="Kokila" w:cs="Kokila"/>
                <w:sz w:val="32"/>
                <w:szCs w:val="32"/>
                <w:lang w:bidi="ne-NP"/>
              </w:rPr>
            </w:pPr>
          </w:p>
        </w:tc>
        <w:tc>
          <w:tcPr>
            <w:tcW w:w="2340" w:type="dxa"/>
            <w:tcMar>
              <w:top w:w="100" w:type="dxa"/>
              <w:left w:w="100" w:type="dxa"/>
              <w:bottom w:w="100" w:type="dxa"/>
              <w:right w:w="100" w:type="dxa"/>
            </w:tcMar>
          </w:tcPr>
          <w:p w14:paraId="625647CC" w14:textId="32976732" w:rsidR="007906A5" w:rsidRPr="001B4423" w:rsidRDefault="007906A5" w:rsidP="00285E61">
            <w:pPr>
              <w:widowControl w:val="0"/>
              <w:pBdr>
                <w:top w:val="nil"/>
                <w:left w:val="nil"/>
                <w:bottom w:val="nil"/>
                <w:right w:val="nil"/>
                <w:between w:val="nil"/>
              </w:pBdr>
              <w:rPr>
                <w:rFonts w:ascii="Kokila" w:hAnsi="Kokila" w:cs="Kokila"/>
                <w:b/>
                <w:sz w:val="32"/>
                <w:szCs w:val="32"/>
              </w:rPr>
            </w:pPr>
            <w:r w:rsidRPr="001B4423">
              <w:rPr>
                <w:rFonts w:ascii="Kokila" w:hAnsi="Kokila" w:cs="Kokila"/>
                <w:sz w:val="32"/>
                <w:szCs w:val="32"/>
                <w:cs/>
                <w:lang w:bidi="hi-IN"/>
              </w:rPr>
              <w:t>नभोगेको</w:t>
            </w:r>
          </w:p>
        </w:tc>
        <w:tc>
          <w:tcPr>
            <w:tcW w:w="2340" w:type="dxa"/>
            <w:tcMar>
              <w:top w:w="100" w:type="dxa"/>
              <w:left w:w="100" w:type="dxa"/>
              <w:bottom w:w="100" w:type="dxa"/>
              <w:right w:w="100" w:type="dxa"/>
            </w:tcMar>
          </w:tcPr>
          <w:p w14:paraId="230D5A3E" w14:textId="4CBCCDF2" w:rsidR="007906A5" w:rsidRPr="001B4423" w:rsidRDefault="007906A5" w:rsidP="00285E61">
            <w:pPr>
              <w:widowControl w:val="0"/>
              <w:pBdr>
                <w:top w:val="nil"/>
                <w:left w:val="nil"/>
                <w:bottom w:val="nil"/>
                <w:right w:val="nil"/>
                <w:between w:val="nil"/>
              </w:pBdr>
              <w:rPr>
                <w:rFonts w:ascii="Kokila" w:hAnsi="Kokila" w:cs="Kokila"/>
                <w:b/>
                <w:sz w:val="32"/>
                <w:szCs w:val="32"/>
              </w:rPr>
            </w:pPr>
            <w:r w:rsidRPr="001B4423">
              <w:rPr>
                <w:rFonts w:ascii="Kokila" w:hAnsi="Kokila" w:cs="Kokila"/>
                <w:sz w:val="32"/>
                <w:szCs w:val="32"/>
                <w:cs/>
                <w:lang w:bidi="hi-IN"/>
              </w:rPr>
              <w:t>भोगेको</w:t>
            </w:r>
          </w:p>
        </w:tc>
        <w:tc>
          <w:tcPr>
            <w:tcW w:w="2340" w:type="dxa"/>
            <w:vMerge/>
            <w:tcMar>
              <w:top w:w="100" w:type="dxa"/>
              <w:left w:w="100" w:type="dxa"/>
              <w:bottom w:w="100" w:type="dxa"/>
              <w:right w:w="100" w:type="dxa"/>
            </w:tcMar>
          </w:tcPr>
          <w:p w14:paraId="524BBD09" w14:textId="3F07E52A" w:rsidR="007906A5" w:rsidRPr="001B4423" w:rsidRDefault="007906A5" w:rsidP="00285E61">
            <w:pPr>
              <w:widowControl w:val="0"/>
              <w:pBdr>
                <w:top w:val="nil"/>
                <w:left w:val="nil"/>
                <w:bottom w:val="nil"/>
                <w:right w:val="nil"/>
                <w:between w:val="nil"/>
              </w:pBdr>
              <w:rPr>
                <w:rFonts w:ascii="Kokila" w:hAnsi="Kokila" w:cs="Kokila"/>
                <w:b/>
                <w:sz w:val="32"/>
                <w:szCs w:val="32"/>
                <w:lang w:bidi="ne-NP"/>
              </w:rPr>
            </w:pPr>
          </w:p>
        </w:tc>
      </w:tr>
      <w:tr w:rsidR="00043A7B" w:rsidRPr="001B4423" w14:paraId="4C51D31F" w14:textId="77777777" w:rsidTr="005F26AD">
        <w:tc>
          <w:tcPr>
            <w:tcW w:w="2340" w:type="dxa"/>
            <w:tcMar>
              <w:top w:w="100" w:type="dxa"/>
              <w:left w:w="100" w:type="dxa"/>
              <w:bottom w:w="100" w:type="dxa"/>
              <w:right w:w="100" w:type="dxa"/>
            </w:tcMar>
          </w:tcPr>
          <w:p w14:paraId="180DB5DA" w14:textId="54CD297F" w:rsidR="00043A7B" w:rsidRPr="001B4423" w:rsidRDefault="00043A7B" w:rsidP="00285E61">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गण्डकी</w:t>
            </w:r>
          </w:p>
        </w:tc>
        <w:tc>
          <w:tcPr>
            <w:tcW w:w="2340" w:type="dxa"/>
            <w:tcMar>
              <w:top w:w="100" w:type="dxa"/>
              <w:left w:w="100" w:type="dxa"/>
              <w:bottom w:w="100" w:type="dxa"/>
              <w:right w:w="100" w:type="dxa"/>
            </w:tcMar>
          </w:tcPr>
          <w:p w14:paraId="61062EE1" w14:textId="55984A35"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१६</w:t>
            </w:r>
          </w:p>
        </w:tc>
        <w:tc>
          <w:tcPr>
            <w:tcW w:w="2340" w:type="dxa"/>
            <w:tcMar>
              <w:top w:w="100" w:type="dxa"/>
              <w:left w:w="100" w:type="dxa"/>
              <w:bottom w:w="100" w:type="dxa"/>
              <w:right w:w="100" w:type="dxa"/>
            </w:tcMar>
          </w:tcPr>
          <w:p w14:paraId="454160E7" w14:textId="5FB531BF"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३४</w:t>
            </w:r>
          </w:p>
        </w:tc>
        <w:tc>
          <w:tcPr>
            <w:tcW w:w="2340" w:type="dxa"/>
            <w:tcMar>
              <w:top w:w="100" w:type="dxa"/>
              <w:left w:w="100" w:type="dxa"/>
              <w:bottom w:w="100" w:type="dxa"/>
              <w:right w:w="100" w:type="dxa"/>
            </w:tcMar>
          </w:tcPr>
          <w:p w14:paraId="782F5EB9" w14:textId="1A0B9691"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५०</w:t>
            </w:r>
          </w:p>
        </w:tc>
      </w:tr>
      <w:tr w:rsidR="00043A7B" w:rsidRPr="001B4423" w14:paraId="2941B3B5" w14:textId="77777777" w:rsidTr="005F26AD">
        <w:tc>
          <w:tcPr>
            <w:tcW w:w="2340" w:type="dxa"/>
            <w:tcMar>
              <w:top w:w="100" w:type="dxa"/>
              <w:left w:w="100" w:type="dxa"/>
              <w:bottom w:w="100" w:type="dxa"/>
              <w:right w:w="100" w:type="dxa"/>
            </w:tcMar>
          </w:tcPr>
          <w:p w14:paraId="7A1D2619" w14:textId="7CB9D19B" w:rsidR="00043A7B" w:rsidRPr="001B4423" w:rsidRDefault="00043A7B" w:rsidP="00285E61">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कर्णाली</w:t>
            </w:r>
          </w:p>
        </w:tc>
        <w:tc>
          <w:tcPr>
            <w:tcW w:w="2340" w:type="dxa"/>
            <w:tcMar>
              <w:top w:w="100" w:type="dxa"/>
              <w:left w:w="100" w:type="dxa"/>
              <w:bottom w:w="100" w:type="dxa"/>
              <w:right w:w="100" w:type="dxa"/>
            </w:tcMar>
          </w:tcPr>
          <w:p w14:paraId="4B4B851E" w14:textId="62BBCDE9"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५</w:t>
            </w:r>
          </w:p>
        </w:tc>
        <w:tc>
          <w:tcPr>
            <w:tcW w:w="2340" w:type="dxa"/>
            <w:tcMar>
              <w:top w:w="100" w:type="dxa"/>
              <w:left w:w="100" w:type="dxa"/>
              <w:bottom w:w="100" w:type="dxa"/>
              <w:right w:w="100" w:type="dxa"/>
            </w:tcMar>
          </w:tcPr>
          <w:p w14:paraId="2B3EA970" w14:textId="314D507F"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४५</w:t>
            </w:r>
          </w:p>
        </w:tc>
        <w:tc>
          <w:tcPr>
            <w:tcW w:w="2340" w:type="dxa"/>
            <w:tcMar>
              <w:top w:w="100" w:type="dxa"/>
              <w:left w:w="100" w:type="dxa"/>
              <w:bottom w:w="100" w:type="dxa"/>
              <w:right w:w="100" w:type="dxa"/>
            </w:tcMar>
          </w:tcPr>
          <w:p w14:paraId="1DF709DA" w14:textId="28D46DCF"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५०</w:t>
            </w:r>
          </w:p>
        </w:tc>
      </w:tr>
      <w:tr w:rsidR="00043A7B" w:rsidRPr="001B4423" w14:paraId="33B6B938" w14:textId="77777777" w:rsidTr="005F26AD">
        <w:tc>
          <w:tcPr>
            <w:tcW w:w="2340" w:type="dxa"/>
            <w:tcMar>
              <w:top w:w="100" w:type="dxa"/>
              <w:left w:w="100" w:type="dxa"/>
              <w:bottom w:w="100" w:type="dxa"/>
              <w:right w:w="100" w:type="dxa"/>
            </w:tcMar>
          </w:tcPr>
          <w:p w14:paraId="5897F37B" w14:textId="2EA95F5D" w:rsidR="00043A7B" w:rsidRPr="001B4423" w:rsidRDefault="00043A7B" w:rsidP="00285E61">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कोशी</w:t>
            </w:r>
          </w:p>
        </w:tc>
        <w:tc>
          <w:tcPr>
            <w:tcW w:w="2340" w:type="dxa"/>
            <w:tcMar>
              <w:top w:w="100" w:type="dxa"/>
              <w:left w:w="100" w:type="dxa"/>
              <w:bottom w:w="100" w:type="dxa"/>
              <w:right w:w="100" w:type="dxa"/>
            </w:tcMar>
          </w:tcPr>
          <w:p w14:paraId="58648F85" w14:textId="7C336F09"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३</w:t>
            </w:r>
          </w:p>
        </w:tc>
        <w:tc>
          <w:tcPr>
            <w:tcW w:w="2340" w:type="dxa"/>
            <w:tcMar>
              <w:top w:w="100" w:type="dxa"/>
              <w:left w:w="100" w:type="dxa"/>
              <w:bottom w:w="100" w:type="dxa"/>
              <w:right w:w="100" w:type="dxa"/>
            </w:tcMar>
          </w:tcPr>
          <w:p w14:paraId="24E2D95A" w14:textId="5EE62F72"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४७</w:t>
            </w:r>
          </w:p>
        </w:tc>
        <w:tc>
          <w:tcPr>
            <w:tcW w:w="2340" w:type="dxa"/>
            <w:tcMar>
              <w:top w:w="100" w:type="dxa"/>
              <w:left w:w="100" w:type="dxa"/>
              <w:bottom w:w="100" w:type="dxa"/>
              <w:right w:w="100" w:type="dxa"/>
            </w:tcMar>
          </w:tcPr>
          <w:p w14:paraId="2DB92B16" w14:textId="6A9C2C42"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५०</w:t>
            </w:r>
          </w:p>
        </w:tc>
      </w:tr>
      <w:tr w:rsidR="00043A7B" w:rsidRPr="001B4423" w14:paraId="7DF817B2" w14:textId="77777777" w:rsidTr="005F26AD">
        <w:tc>
          <w:tcPr>
            <w:tcW w:w="2340" w:type="dxa"/>
            <w:tcMar>
              <w:top w:w="100" w:type="dxa"/>
              <w:left w:w="100" w:type="dxa"/>
              <w:bottom w:w="100" w:type="dxa"/>
              <w:right w:w="100" w:type="dxa"/>
            </w:tcMar>
          </w:tcPr>
          <w:p w14:paraId="03EC651A" w14:textId="2A3ADA35" w:rsidR="00043A7B" w:rsidRPr="001B4423" w:rsidRDefault="00043A7B" w:rsidP="00285E61">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मधेश</w:t>
            </w:r>
          </w:p>
        </w:tc>
        <w:tc>
          <w:tcPr>
            <w:tcW w:w="2340" w:type="dxa"/>
            <w:tcMar>
              <w:top w:w="100" w:type="dxa"/>
              <w:left w:w="100" w:type="dxa"/>
              <w:bottom w:w="100" w:type="dxa"/>
              <w:right w:w="100" w:type="dxa"/>
            </w:tcMar>
          </w:tcPr>
          <w:p w14:paraId="1EEF3C10" w14:textId="476EC455"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१८</w:t>
            </w:r>
          </w:p>
        </w:tc>
        <w:tc>
          <w:tcPr>
            <w:tcW w:w="2340" w:type="dxa"/>
            <w:tcMar>
              <w:top w:w="100" w:type="dxa"/>
              <w:left w:w="100" w:type="dxa"/>
              <w:bottom w:w="100" w:type="dxa"/>
              <w:right w:w="100" w:type="dxa"/>
            </w:tcMar>
          </w:tcPr>
          <w:p w14:paraId="5ADFEC55" w14:textId="58BCE281"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३२</w:t>
            </w:r>
          </w:p>
        </w:tc>
        <w:tc>
          <w:tcPr>
            <w:tcW w:w="2340" w:type="dxa"/>
            <w:tcMar>
              <w:top w:w="100" w:type="dxa"/>
              <w:left w:w="100" w:type="dxa"/>
              <w:bottom w:w="100" w:type="dxa"/>
              <w:right w:w="100" w:type="dxa"/>
            </w:tcMar>
          </w:tcPr>
          <w:p w14:paraId="5B7A4D66" w14:textId="7D9F8759" w:rsidR="00043A7B" w:rsidRPr="001B4423" w:rsidRDefault="00043A7B" w:rsidP="005F26AD">
            <w:pPr>
              <w:widowControl w:val="0"/>
              <w:pBdr>
                <w:top w:val="nil"/>
                <w:left w:val="nil"/>
                <w:bottom w:val="nil"/>
                <w:right w:val="nil"/>
                <w:between w:val="nil"/>
              </w:pBdr>
              <w:rPr>
                <w:rFonts w:ascii="Kokila" w:hAnsi="Kokila" w:cs="Kokila"/>
                <w:sz w:val="32"/>
                <w:szCs w:val="32"/>
              </w:rPr>
            </w:pPr>
            <w:r w:rsidRPr="001B4423">
              <w:rPr>
                <w:rFonts w:ascii="Kokila" w:hAnsi="Kokila" w:cs="Kokila"/>
                <w:sz w:val="32"/>
                <w:szCs w:val="32"/>
                <w:cs/>
                <w:lang w:bidi="hi-IN"/>
              </w:rPr>
              <w:t>५०</w:t>
            </w:r>
          </w:p>
        </w:tc>
      </w:tr>
      <w:tr w:rsidR="00043A7B" w:rsidRPr="001B4423" w14:paraId="7B69F1A6" w14:textId="77777777" w:rsidTr="005F26AD">
        <w:tc>
          <w:tcPr>
            <w:tcW w:w="2340" w:type="dxa"/>
            <w:tcMar>
              <w:top w:w="100" w:type="dxa"/>
              <w:left w:w="100" w:type="dxa"/>
              <w:bottom w:w="100" w:type="dxa"/>
              <w:right w:w="100" w:type="dxa"/>
            </w:tcMar>
          </w:tcPr>
          <w:p w14:paraId="31B1F91B" w14:textId="77777777" w:rsidR="00043A7B" w:rsidRPr="001B4423" w:rsidRDefault="00043A7B" w:rsidP="005F26AD">
            <w:pPr>
              <w:widowControl w:val="0"/>
              <w:pBdr>
                <w:top w:val="nil"/>
                <w:left w:val="nil"/>
                <w:bottom w:val="nil"/>
                <w:right w:val="nil"/>
                <w:between w:val="nil"/>
              </w:pBdr>
              <w:rPr>
                <w:rFonts w:ascii="Kokila" w:hAnsi="Kokila" w:cs="Kokila"/>
                <w:sz w:val="32"/>
                <w:szCs w:val="32"/>
              </w:rPr>
            </w:pPr>
          </w:p>
        </w:tc>
        <w:tc>
          <w:tcPr>
            <w:tcW w:w="2340" w:type="dxa"/>
            <w:tcMar>
              <w:top w:w="100" w:type="dxa"/>
              <w:left w:w="100" w:type="dxa"/>
              <w:bottom w:w="100" w:type="dxa"/>
              <w:right w:w="100" w:type="dxa"/>
            </w:tcMar>
          </w:tcPr>
          <w:p w14:paraId="13AE5AF3" w14:textId="7C8B2BB9" w:rsidR="00043A7B" w:rsidRPr="001B4423" w:rsidRDefault="00043A7B" w:rsidP="005F26AD">
            <w:pPr>
              <w:widowControl w:val="0"/>
              <w:pBdr>
                <w:top w:val="nil"/>
                <w:left w:val="nil"/>
                <w:bottom w:val="nil"/>
                <w:right w:val="nil"/>
                <w:between w:val="nil"/>
              </w:pBdr>
              <w:rPr>
                <w:rFonts w:ascii="Kokila" w:hAnsi="Kokila" w:cs="Kokila"/>
                <w:b/>
                <w:sz w:val="32"/>
                <w:szCs w:val="32"/>
              </w:rPr>
            </w:pPr>
            <w:r w:rsidRPr="001B4423">
              <w:rPr>
                <w:rFonts w:ascii="Kokila" w:hAnsi="Kokila" w:cs="Kokila"/>
                <w:sz w:val="32"/>
                <w:szCs w:val="32"/>
                <w:cs/>
                <w:lang w:bidi="hi-IN"/>
              </w:rPr>
              <w:t>४२</w:t>
            </w:r>
          </w:p>
        </w:tc>
        <w:tc>
          <w:tcPr>
            <w:tcW w:w="2340" w:type="dxa"/>
            <w:tcMar>
              <w:top w:w="100" w:type="dxa"/>
              <w:left w:w="100" w:type="dxa"/>
              <w:bottom w:w="100" w:type="dxa"/>
              <w:right w:w="100" w:type="dxa"/>
            </w:tcMar>
          </w:tcPr>
          <w:p w14:paraId="22E3E376" w14:textId="202B13DC" w:rsidR="00043A7B" w:rsidRPr="001B4423" w:rsidRDefault="00043A7B" w:rsidP="005F26AD">
            <w:pPr>
              <w:widowControl w:val="0"/>
              <w:pBdr>
                <w:top w:val="nil"/>
                <w:left w:val="nil"/>
                <w:bottom w:val="nil"/>
                <w:right w:val="nil"/>
                <w:between w:val="nil"/>
              </w:pBdr>
              <w:rPr>
                <w:rFonts w:ascii="Kokila" w:hAnsi="Kokila" w:cs="Kokila"/>
                <w:b/>
                <w:sz w:val="32"/>
                <w:szCs w:val="32"/>
              </w:rPr>
            </w:pPr>
            <w:r w:rsidRPr="001B4423">
              <w:rPr>
                <w:rFonts w:ascii="Kokila" w:hAnsi="Kokila" w:cs="Kokila"/>
                <w:sz w:val="32"/>
                <w:szCs w:val="32"/>
                <w:cs/>
                <w:lang w:bidi="hi-IN"/>
              </w:rPr>
              <w:t>१५८</w:t>
            </w:r>
          </w:p>
        </w:tc>
        <w:tc>
          <w:tcPr>
            <w:tcW w:w="2340" w:type="dxa"/>
            <w:tcMar>
              <w:top w:w="100" w:type="dxa"/>
              <w:left w:w="100" w:type="dxa"/>
              <w:bottom w:w="100" w:type="dxa"/>
              <w:right w:w="100" w:type="dxa"/>
            </w:tcMar>
          </w:tcPr>
          <w:p w14:paraId="1B99EEC6" w14:textId="025DA8A6" w:rsidR="00043A7B" w:rsidRPr="001B4423" w:rsidRDefault="00043A7B" w:rsidP="005F26AD">
            <w:pPr>
              <w:widowControl w:val="0"/>
              <w:pBdr>
                <w:top w:val="nil"/>
                <w:left w:val="nil"/>
                <w:bottom w:val="nil"/>
                <w:right w:val="nil"/>
                <w:between w:val="nil"/>
              </w:pBdr>
              <w:rPr>
                <w:rFonts w:ascii="Kokila" w:hAnsi="Kokila" w:cs="Kokila"/>
                <w:b/>
                <w:sz w:val="32"/>
                <w:szCs w:val="32"/>
              </w:rPr>
            </w:pPr>
            <w:r w:rsidRPr="001B4423">
              <w:rPr>
                <w:rFonts w:ascii="Kokila" w:hAnsi="Kokila" w:cs="Kokila"/>
                <w:sz w:val="32"/>
                <w:szCs w:val="32"/>
                <w:cs/>
                <w:lang w:bidi="hi-IN"/>
              </w:rPr>
              <w:t>२००</w:t>
            </w:r>
          </w:p>
        </w:tc>
      </w:tr>
    </w:tbl>
    <w:p w14:paraId="7EC62377" w14:textId="77777777" w:rsidR="00043A7B" w:rsidRPr="00344233" w:rsidRDefault="00043A7B" w:rsidP="00737B27">
      <w:pPr>
        <w:pStyle w:val="Heading3"/>
        <w:rPr>
          <w:rFonts w:ascii="Kokila" w:hAnsi="Kokila" w:cs="Kokila"/>
          <w:b w:val="0"/>
          <w:bCs/>
          <w:sz w:val="32"/>
          <w:szCs w:val="32"/>
          <w:lang w:bidi="ne-NP"/>
        </w:rPr>
      </w:pPr>
      <w:bookmarkStart w:id="67" w:name="_Toc211901628"/>
      <w:r w:rsidRPr="00344233">
        <w:rPr>
          <w:rFonts w:ascii="Kokila" w:hAnsi="Kokila" w:cs="Kokila"/>
          <w:b w:val="0"/>
          <w:bCs/>
          <w:sz w:val="32"/>
          <w:szCs w:val="32"/>
          <w:cs/>
          <w:lang w:bidi="ne-NP"/>
        </w:rPr>
        <w:t>अनुभव गरिएका हिंसाको प्रकार</w:t>
      </w:r>
      <w:bookmarkEnd w:id="67"/>
    </w:p>
    <w:p w14:paraId="4A2A806F" w14:textId="0A970195" w:rsidR="00043A7B" w:rsidRPr="001B4423" w:rsidRDefault="00043A7B" w:rsidP="00043A7B">
      <w:pPr>
        <w:spacing w:before="100" w:beforeAutospacing="1" w:after="100" w:afterAutospacing="1"/>
        <w:jc w:val="left"/>
        <w:rPr>
          <w:rFonts w:ascii="Kokila" w:hAnsi="Kokila" w:cs="Kokila"/>
          <w:sz w:val="32"/>
          <w:szCs w:val="32"/>
          <w:lang w:bidi="ne-NP"/>
        </w:rPr>
      </w:pPr>
      <w:r w:rsidRPr="001B4423">
        <w:rPr>
          <w:rFonts w:ascii="Kokila" w:hAnsi="Kokila" w:cs="Kokila"/>
          <w:sz w:val="32"/>
          <w:szCs w:val="32"/>
          <w:cs/>
          <w:lang w:bidi="ne-NP"/>
        </w:rPr>
        <w:t>सहभागीहरूलाई</w:t>
      </w:r>
      <w:r w:rsidR="00344233">
        <w:rPr>
          <w:rFonts w:ascii="Kokila" w:hAnsi="Kokila" w:cs="Kokila" w:hint="cs"/>
          <w:sz w:val="32"/>
          <w:szCs w:val="32"/>
          <w:cs/>
          <w:lang w:bidi="ne-NP"/>
        </w:rPr>
        <w:t xml:space="preserve"> उनीहरूले कस्तो </w:t>
      </w:r>
      <w:r w:rsidRPr="001B4423">
        <w:rPr>
          <w:rFonts w:ascii="Kokila" w:hAnsi="Kokila" w:cs="Kokila"/>
          <w:sz w:val="32"/>
          <w:szCs w:val="32"/>
          <w:cs/>
          <w:lang w:bidi="ne-NP"/>
        </w:rPr>
        <w:t>हिंसा भोगेका थिए भनी सोधिएको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धेरै सहभागीले</w:t>
      </w:r>
      <w:r w:rsidR="00344233">
        <w:rPr>
          <w:rFonts w:ascii="Kokila" w:hAnsi="Kokila" w:cs="Kokila" w:hint="cs"/>
          <w:sz w:val="32"/>
          <w:szCs w:val="32"/>
          <w:cs/>
          <w:lang w:bidi="ne-NP"/>
        </w:rPr>
        <w:t xml:space="preserve"> माथि उल्लिखित सबै ठाउँ (</w:t>
      </w:r>
      <w:r w:rsidR="00344233" w:rsidRPr="001B4423">
        <w:rPr>
          <w:rFonts w:ascii="Kokila" w:hAnsi="Kokila" w:cs="Kokila"/>
          <w:sz w:val="32"/>
          <w:szCs w:val="32"/>
          <w:cs/>
          <w:lang w:bidi="ne-NP"/>
        </w:rPr>
        <w:t>परिवार</w:t>
      </w:r>
      <w:r w:rsidR="00344233" w:rsidRPr="001B4423">
        <w:rPr>
          <w:rFonts w:ascii="Kokila" w:hAnsi="Kokila" w:cs="Kokila"/>
          <w:sz w:val="32"/>
          <w:szCs w:val="32"/>
          <w:lang w:bidi="ne-NP"/>
        </w:rPr>
        <w:t xml:space="preserve">, </w:t>
      </w:r>
      <w:r w:rsidR="00344233" w:rsidRPr="001B4423">
        <w:rPr>
          <w:rFonts w:ascii="Kokila" w:hAnsi="Kokila" w:cs="Kokila"/>
          <w:sz w:val="32"/>
          <w:szCs w:val="32"/>
          <w:cs/>
          <w:lang w:bidi="ne-NP"/>
        </w:rPr>
        <w:t>समुदाय</w:t>
      </w:r>
      <w:r w:rsidR="00344233" w:rsidRPr="001B4423">
        <w:rPr>
          <w:rFonts w:ascii="Kokila" w:hAnsi="Kokila" w:cs="Kokila"/>
          <w:sz w:val="32"/>
          <w:szCs w:val="32"/>
          <w:lang w:bidi="ne-NP"/>
        </w:rPr>
        <w:t>,</w:t>
      </w:r>
      <w:r w:rsidR="00344233">
        <w:rPr>
          <w:rFonts w:ascii="Kokila" w:hAnsi="Kokila" w:cs="Kokila" w:hint="cs"/>
          <w:sz w:val="32"/>
          <w:szCs w:val="32"/>
          <w:cs/>
          <w:lang w:bidi="ne-NP"/>
        </w:rPr>
        <w:t xml:space="preserve"> काम गर्ने ठाउँ</w:t>
      </w:r>
      <w:r w:rsidR="00344233" w:rsidRPr="001B4423">
        <w:rPr>
          <w:rFonts w:ascii="Kokila" w:hAnsi="Kokila" w:cs="Kokila"/>
          <w:sz w:val="32"/>
          <w:szCs w:val="32"/>
          <w:cs/>
          <w:lang w:bidi="ne-NP"/>
        </w:rPr>
        <w:t xml:space="preserve"> र सार्वजनिक स्थान</w:t>
      </w:r>
      <w:r w:rsidR="00344233">
        <w:rPr>
          <w:rFonts w:ascii="Kokila" w:hAnsi="Kokila" w:cs="Kokila" w:hint="cs"/>
          <w:sz w:val="32"/>
          <w:szCs w:val="32"/>
          <w:cs/>
          <w:lang w:bidi="ne-NP"/>
        </w:rPr>
        <w:t xml:space="preserve">) </w:t>
      </w:r>
      <w:r w:rsidR="00344233" w:rsidRPr="001B4423">
        <w:rPr>
          <w:rFonts w:ascii="Kokila" w:hAnsi="Kokila" w:cs="Kokila"/>
          <w:sz w:val="32"/>
          <w:szCs w:val="32"/>
          <w:cs/>
          <w:lang w:bidi="ne-NP"/>
        </w:rPr>
        <w:t>मा</w:t>
      </w:r>
      <w:r w:rsidRPr="001B4423">
        <w:rPr>
          <w:rFonts w:ascii="Kokila" w:hAnsi="Kokila" w:cs="Kokila"/>
          <w:sz w:val="32"/>
          <w:szCs w:val="32"/>
          <w:cs/>
          <w:lang w:bidi="ne-NP"/>
        </w:rPr>
        <w:t xml:space="preserve"> शारीरिक हिंसा</w:t>
      </w:r>
      <w:r w:rsidRPr="001B4423">
        <w:rPr>
          <w:rFonts w:ascii="Kokila" w:hAnsi="Kokila" w:cs="Kokila"/>
          <w:sz w:val="32"/>
          <w:szCs w:val="32"/>
          <w:lang w:bidi="ne-NP"/>
        </w:rPr>
        <w:t xml:space="preserve">, </w:t>
      </w:r>
      <w:r w:rsidRPr="001B4423">
        <w:rPr>
          <w:rFonts w:ascii="Kokila" w:hAnsi="Kokila" w:cs="Kokila"/>
          <w:sz w:val="32"/>
          <w:szCs w:val="32"/>
          <w:cs/>
          <w:lang w:bidi="ne-NP"/>
        </w:rPr>
        <w:t>यौन हिंसा र अपाङ्गतामा आधारित भेदभाव भोगे</w:t>
      </w:r>
      <w:r w:rsidR="00344233">
        <w:rPr>
          <w:rFonts w:ascii="Kokila" w:hAnsi="Kokila" w:cs="Kokila" w:hint="cs"/>
          <w:sz w:val="32"/>
          <w:szCs w:val="32"/>
          <w:cs/>
          <w:lang w:bidi="ne-NP"/>
        </w:rPr>
        <w:t>को बताएका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344233">
        <w:rPr>
          <w:rFonts w:ascii="Kokila" w:hAnsi="Kokila" w:cs="Kokila" w:hint="cs"/>
          <w:sz w:val="32"/>
          <w:szCs w:val="32"/>
          <w:cs/>
          <w:lang w:bidi="ne-NP"/>
        </w:rPr>
        <w:t>कतिपय सहभागीले</w:t>
      </w:r>
      <w:r w:rsidRPr="001B4423">
        <w:rPr>
          <w:rFonts w:ascii="Kokila" w:hAnsi="Kokila" w:cs="Kokila"/>
          <w:sz w:val="32"/>
          <w:szCs w:val="32"/>
          <w:cs/>
          <w:lang w:bidi="ne-NP"/>
        </w:rPr>
        <w:t xml:space="preserve"> बाल्यकालमा माया</w:t>
      </w:r>
      <w:r w:rsidR="00344233">
        <w:rPr>
          <w:rFonts w:ascii="Kokila" w:hAnsi="Kokila" w:cs="Kokila" w:hint="cs"/>
          <w:sz w:val="32"/>
          <w:szCs w:val="32"/>
          <w:cs/>
          <w:lang w:bidi="ne-NP"/>
        </w:rPr>
        <w:t xml:space="preserve"> र </w:t>
      </w:r>
      <w:r w:rsidRPr="001B4423">
        <w:rPr>
          <w:rFonts w:ascii="Kokila" w:hAnsi="Kokila" w:cs="Kokila"/>
          <w:sz w:val="32"/>
          <w:szCs w:val="32"/>
          <w:cs/>
          <w:lang w:bidi="ne-NP"/>
        </w:rPr>
        <w:t>हेरचाहको कमी</w:t>
      </w:r>
      <w:r w:rsidRPr="001B4423">
        <w:rPr>
          <w:rFonts w:ascii="Kokila" w:hAnsi="Kokila" w:cs="Kokila"/>
          <w:sz w:val="32"/>
          <w:szCs w:val="32"/>
          <w:lang w:bidi="ne-NP"/>
        </w:rPr>
        <w:t xml:space="preserve">, </w:t>
      </w:r>
      <w:r w:rsidRPr="001B4423">
        <w:rPr>
          <w:rFonts w:ascii="Kokila" w:hAnsi="Kokila" w:cs="Kokila"/>
          <w:sz w:val="32"/>
          <w:szCs w:val="32"/>
          <w:cs/>
          <w:lang w:bidi="ne-NP"/>
        </w:rPr>
        <w:t>गुणस्तरीय शिक्षा</w:t>
      </w:r>
      <w:r w:rsidR="00344233">
        <w:rPr>
          <w:rFonts w:ascii="Kokila" w:hAnsi="Kokila" w:cs="Kokila" w:hint="cs"/>
          <w:sz w:val="32"/>
          <w:szCs w:val="32"/>
          <w:cs/>
          <w:lang w:bidi="ne-NP"/>
        </w:rPr>
        <w:t xml:space="preserve"> पाउन नसकेको</w:t>
      </w:r>
      <w:r w:rsidRPr="001B4423">
        <w:rPr>
          <w:rFonts w:ascii="Kokila" w:hAnsi="Kokila" w:cs="Kokila"/>
          <w:sz w:val="32"/>
          <w:szCs w:val="32"/>
          <w:lang w:bidi="ne-NP"/>
        </w:rPr>
        <w:t xml:space="preserve">, </w:t>
      </w:r>
      <w:r w:rsidRPr="001B4423">
        <w:rPr>
          <w:rFonts w:ascii="Kokila" w:hAnsi="Kokila" w:cs="Kokila"/>
          <w:sz w:val="32"/>
          <w:szCs w:val="32"/>
          <w:cs/>
          <w:lang w:bidi="ne-NP"/>
        </w:rPr>
        <w:t>सम्पत्ति अधिकार नपाएको</w:t>
      </w:r>
      <w:r w:rsidRPr="001B4423">
        <w:rPr>
          <w:rFonts w:ascii="Kokila" w:hAnsi="Kokila" w:cs="Kokila"/>
          <w:sz w:val="32"/>
          <w:szCs w:val="32"/>
          <w:lang w:bidi="ne-NP"/>
        </w:rPr>
        <w:t>,</w:t>
      </w:r>
      <w:r w:rsidR="00344233">
        <w:rPr>
          <w:rFonts w:ascii="Kokila" w:hAnsi="Kokila" w:cs="Kokila" w:hint="cs"/>
          <w:sz w:val="32"/>
          <w:szCs w:val="32"/>
          <w:cs/>
          <w:lang w:bidi="ne-NP"/>
        </w:rPr>
        <w:t xml:space="preserve"> बाहिर</w:t>
      </w:r>
      <w:r w:rsidRPr="001B4423">
        <w:rPr>
          <w:rFonts w:ascii="Kokila" w:hAnsi="Kokila" w:cs="Kokila"/>
          <w:sz w:val="32"/>
          <w:szCs w:val="32"/>
          <w:lang w:bidi="ne-NP"/>
        </w:rPr>
        <w:t xml:space="preserve"> </w:t>
      </w:r>
      <w:r w:rsidRPr="001B4423">
        <w:rPr>
          <w:rFonts w:ascii="Kokila" w:hAnsi="Kokila" w:cs="Kokila"/>
          <w:sz w:val="32"/>
          <w:szCs w:val="32"/>
          <w:cs/>
          <w:lang w:bidi="ne-NP"/>
        </w:rPr>
        <w:t>हिँडडुलमा प्रतिबन्ध र आर्थिक सश</w:t>
      </w:r>
      <w:r w:rsidR="00344233">
        <w:rPr>
          <w:rFonts w:ascii="Kokila" w:hAnsi="Kokila" w:cs="Kokila" w:hint="cs"/>
          <w:sz w:val="32"/>
          <w:szCs w:val="32"/>
          <w:cs/>
          <w:lang w:bidi="ne-NP"/>
        </w:rPr>
        <w:t>क्ती</w:t>
      </w:r>
      <w:r w:rsidRPr="001B4423">
        <w:rPr>
          <w:rFonts w:ascii="Kokila" w:hAnsi="Kokila" w:cs="Kokila"/>
          <w:sz w:val="32"/>
          <w:szCs w:val="32"/>
          <w:cs/>
          <w:lang w:bidi="ne-NP"/>
        </w:rPr>
        <w:t>करण</w:t>
      </w:r>
      <w:r w:rsidR="00344233">
        <w:rPr>
          <w:rFonts w:ascii="Kokila" w:hAnsi="Kokila" w:cs="Kokila" w:hint="cs"/>
          <w:sz w:val="32"/>
          <w:szCs w:val="32"/>
          <w:cs/>
          <w:lang w:bidi="ne-NP"/>
        </w:rPr>
        <w:t xml:space="preserve"> हुन नपाएकाजस्ता कुरा बताएका </w:t>
      </w:r>
      <w:r w:rsidRPr="001B4423">
        <w:rPr>
          <w:rFonts w:ascii="Kokila" w:hAnsi="Kokila" w:cs="Kokila"/>
          <w:sz w:val="32"/>
          <w:szCs w:val="32"/>
          <w:cs/>
          <w:lang w:bidi="ne-NP"/>
        </w:rPr>
        <w:t>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केही सहभागीहरूले</w:t>
      </w:r>
      <w:r w:rsidR="00344233">
        <w:rPr>
          <w:rFonts w:ascii="Kokila" w:hAnsi="Kokila" w:cs="Kokila" w:hint="cs"/>
          <w:sz w:val="32"/>
          <w:szCs w:val="32"/>
          <w:cs/>
          <w:lang w:bidi="ne-NP"/>
        </w:rPr>
        <w:t xml:space="preserve"> काम गर्ने ठाउँमा अरू व्यक्तिसरह समान </w:t>
      </w:r>
      <w:r w:rsidRPr="001B4423">
        <w:rPr>
          <w:rFonts w:ascii="Kokila" w:hAnsi="Kokila" w:cs="Kokila"/>
          <w:sz w:val="32"/>
          <w:szCs w:val="32"/>
          <w:cs/>
          <w:lang w:bidi="ne-NP"/>
        </w:rPr>
        <w:t>ज्याला</w:t>
      </w:r>
      <w:r w:rsidR="00344233">
        <w:rPr>
          <w:rFonts w:ascii="Kokila" w:hAnsi="Kokila" w:cs="Kokila" w:hint="cs"/>
          <w:sz w:val="32"/>
          <w:szCs w:val="32"/>
          <w:cs/>
          <w:lang w:bidi="ne-NP"/>
        </w:rPr>
        <w:t xml:space="preserve"> नपाएको पनि </w:t>
      </w:r>
      <w:r w:rsidRPr="001B4423">
        <w:rPr>
          <w:rFonts w:ascii="Kokila" w:hAnsi="Kokila" w:cs="Kokila"/>
          <w:sz w:val="32"/>
          <w:szCs w:val="32"/>
          <w:cs/>
          <w:lang w:bidi="ne-NP"/>
        </w:rPr>
        <w:t>बताएका छन्</w:t>
      </w:r>
      <w:r w:rsidR="00D55C1B" w:rsidRPr="001B4423">
        <w:rPr>
          <w:rFonts w:ascii="Kokila" w:hAnsi="Kokila" w:cs="Kokila"/>
          <w:sz w:val="32"/>
          <w:szCs w:val="32"/>
          <w:cs/>
          <w:lang w:bidi="ne-NP"/>
        </w:rPr>
        <w:t>।</w:t>
      </w:r>
    </w:p>
    <w:p w14:paraId="5B8DF040" w14:textId="7C96A954" w:rsidR="00043A7B" w:rsidRPr="001B4423" w:rsidRDefault="00344233" w:rsidP="007906A5">
      <w:pPr>
        <w:pStyle w:val="ListParagraph"/>
        <w:numPr>
          <w:ilvl w:val="0"/>
          <w:numId w:val="21"/>
        </w:numPr>
        <w:spacing w:before="100" w:beforeAutospacing="1" w:after="100" w:afterAutospacing="1"/>
        <w:jc w:val="left"/>
        <w:rPr>
          <w:rFonts w:ascii="Kokila" w:hAnsi="Kokila" w:cs="Kokila"/>
          <w:sz w:val="32"/>
          <w:szCs w:val="32"/>
          <w:lang w:bidi="ne-NP"/>
        </w:rPr>
      </w:pPr>
      <w:r w:rsidRPr="00344233">
        <w:rPr>
          <w:rFonts w:ascii="Kokila" w:hAnsi="Kokila" w:cs="Kokila"/>
          <w:b/>
          <w:bCs/>
          <w:sz w:val="32"/>
          <w:szCs w:val="32"/>
          <w:cs/>
          <w:lang w:bidi="ne-NP"/>
        </w:rPr>
        <w:t>प</w:t>
      </w:r>
      <w:r w:rsidR="00043A7B" w:rsidRPr="00344233">
        <w:rPr>
          <w:rFonts w:ascii="Kokila" w:hAnsi="Kokila" w:cs="Kokila"/>
          <w:b/>
          <w:bCs/>
          <w:sz w:val="32"/>
          <w:szCs w:val="32"/>
          <w:cs/>
          <w:lang w:bidi="ne-NP"/>
        </w:rPr>
        <w:t>रिवारमा हिंसा</w:t>
      </w:r>
      <w:r>
        <w:rPr>
          <w:rFonts w:ascii="Kokila" w:hAnsi="Kokila" w:cs="Kokila" w:hint="cs"/>
          <w:sz w:val="32"/>
          <w:szCs w:val="32"/>
          <w:cs/>
          <w:lang w:bidi="ne-NP"/>
        </w:rPr>
        <w:t xml:space="preserve"> </w:t>
      </w:r>
      <w:r w:rsidR="00D55C1B" w:rsidRPr="001B4423">
        <w:rPr>
          <w:rFonts w:ascii="Kokila" w:hAnsi="Kokila" w:cs="Kokila"/>
          <w:sz w:val="32"/>
          <w:szCs w:val="32"/>
          <w:cs/>
          <w:lang w:bidi="ne-NP"/>
        </w:rPr>
        <w:t>:</w:t>
      </w:r>
      <w:r w:rsidR="00043A7B" w:rsidRPr="001B4423">
        <w:rPr>
          <w:rFonts w:ascii="Kokila" w:hAnsi="Kokila" w:cs="Kokila"/>
          <w:sz w:val="32"/>
          <w:szCs w:val="32"/>
          <w:cs/>
          <w:lang w:bidi="ne-NP"/>
        </w:rPr>
        <w:t xml:space="preserve"> ६३.५% सहभागीहरूले परिवारमा कुनै हिंसाको नभोगेको र ३६.५% ले भोगेको बताएका छन्</w:t>
      </w:r>
      <w:r w:rsidR="00D55C1B" w:rsidRPr="001B4423">
        <w:rPr>
          <w:rFonts w:ascii="Kokila" w:hAnsi="Kokila" w:cs="Kokila"/>
          <w:sz w:val="32"/>
          <w:szCs w:val="32"/>
          <w:cs/>
          <w:lang w:bidi="ne-NP"/>
        </w:rPr>
        <w:t>।</w:t>
      </w:r>
    </w:p>
    <w:p w14:paraId="6F469D7D" w14:textId="1F6B9D3E" w:rsidR="00043A7B" w:rsidRPr="001B4423" w:rsidRDefault="00043A7B" w:rsidP="007906A5">
      <w:pPr>
        <w:pStyle w:val="ListParagraph"/>
        <w:numPr>
          <w:ilvl w:val="0"/>
          <w:numId w:val="21"/>
        </w:numPr>
        <w:spacing w:before="100" w:beforeAutospacing="1" w:after="100" w:afterAutospacing="1"/>
        <w:jc w:val="left"/>
        <w:rPr>
          <w:rFonts w:ascii="Kokila" w:hAnsi="Kokila" w:cs="Kokila"/>
          <w:sz w:val="32"/>
          <w:szCs w:val="32"/>
          <w:lang w:bidi="ne-NP"/>
        </w:rPr>
      </w:pPr>
      <w:r w:rsidRPr="00FA61FB">
        <w:rPr>
          <w:rFonts w:ascii="Kokila" w:hAnsi="Kokila" w:cs="Kokila"/>
          <w:b/>
          <w:bCs/>
          <w:sz w:val="32"/>
          <w:szCs w:val="32"/>
          <w:cs/>
          <w:lang w:bidi="ne-NP"/>
        </w:rPr>
        <w:t>समुदायमा हिंसा</w:t>
      </w:r>
      <w:r w:rsidR="00FA61FB">
        <w:rPr>
          <w:rFonts w:ascii="Kokila" w:hAnsi="Kokila" w:cs="Kokila" w:hint="cs"/>
          <w:sz w:val="32"/>
          <w:szCs w:val="32"/>
          <w:cs/>
          <w:lang w:bidi="ne-NP"/>
        </w:rPr>
        <w:t xml:space="preserve"> </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५०% सहभागीहरूले समुदायबाट कुनै हिंसा नभोगेको र अर्को ५०% ले भोगेको बताएका छन्</w:t>
      </w:r>
      <w:r w:rsidR="00D55C1B" w:rsidRPr="001B4423">
        <w:rPr>
          <w:rFonts w:ascii="Kokila" w:hAnsi="Kokila" w:cs="Kokila"/>
          <w:sz w:val="32"/>
          <w:szCs w:val="32"/>
          <w:cs/>
          <w:lang w:bidi="ne-NP"/>
        </w:rPr>
        <w:t>।</w:t>
      </w:r>
    </w:p>
    <w:p w14:paraId="0314C73D" w14:textId="0B7A02A1" w:rsidR="00043A7B" w:rsidRPr="001B4423" w:rsidRDefault="00122B77" w:rsidP="007906A5">
      <w:pPr>
        <w:pStyle w:val="ListParagraph"/>
        <w:numPr>
          <w:ilvl w:val="0"/>
          <w:numId w:val="21"/>
        </w:numPr>
        <w:spacing w:before="100" w:beforeAutospacing="1" w:after="100" w:afterAutospacing="1"/>
        <w:jc w:val="left"/>
        <w:rPr>
          <w:rFonts w:ascii="Kokila" w:hAnsi="Kokila" w:cs="Kokila"/>
          <w:sz w:val="32"/>
          <w:szCs w:val="32"/>
          <w:lang w:bidi="ne-NP"/>
        </w:rPr>
      </w:pPr>
      <w:r>
        <w:rPr>
          <w:rFonts w:ascii="Kokila" w:hAnsi="Kokila" w:cs="Kokila" w:hint="cs"/>
          <w:b/>
          <w:bCs/>
          <w:sz w:val="32"/>
          <w:szCs w:val="32"/>
          <w:cs/>
          <w:lang w:bidi="ne-NP"/>
        </w:rPr>
        <w:t>काम गर्ने ठाउँ</w:t>
      </w:r>
      <w:r w:rsidR="00043A7B" w:rsidRPr="00122B77">
        <w:rPr>
          <w:rFonts w:ascii="Kokila" w:hAnsi="Kokila" w:cs="Kokila"/>
          <w:b/>
          <w:bCs/>
          <w:sz w:val="32"/>
          <w:szCs w:val="32"/>
          <w:cs/>
          <w:lang w:bidi="ne-NP"/>
        </w:rPr>
        <w:t>मा हिंसा</w:t>
      </w:r>
      <w:r>
        <w:rPr>
          <w:rFonts w:ascii="Kokila" w:hAnsi="Kokila" w:cs="Kokila" w:hint="cs"/>
          <w:sz w:val="32"/>
          <w:szCs w:val="32"/>
          <w:cs/>
          <w:lang w:bidi="ne-NP"/>
        </w:rPr>
        <w:t xml:space="preserve"> </w:t>
      </w:r>
      <w:r w:rsidR="00D55C1B" w:rsidRPr="001B4423">
        <w:rPr>
          <w:rFonts w:ascii="Kokila" w:hAnsi="Kokila" w:cs="Kokila"/>
          <w:sz w:val="32"/>
          <w:szCs w:val="32"/>
          <w:cs/>
          <w:lang w:bidi="ne-NP"/>
        </w:rPr>
        <w:t>:</w:t>
      </w:r>
      <w:r w:rsidR="00043A7B" w:rsidRPr="001B4423">
        <w:rPr>
          <w:rFonts w:ascii="Kokila" w:hAnsi="Kokila" w:cs="Kokila"/>
          <w:sz w:val="32"/>
          <w:szCs w:val="32"/>
          <w:cs/>
          <w:lang w:bidi="ne-NP"/>
        </w:rPr>
        <w:t xml:space="preserve"> ५३.५% सहभागीहरूले कुनै</w:t>
      </w:r>
      <w:r>
        <w:rPr>
          <w:rFonts w:ascii="Kokila" w:hAnsi="Kokila" w:cs="Kokila" w:hint="cs"/>
          <w:sz w:val="32"/>
          <w:szCs w:val="32"/>
          <w:cs/>
          <w:lang w:bidi="ne-NP"/>
        </w:rPr>
        <w:t xml:space="preserve"> ठाउँमा</w:t>
      </w:r>
      <w:r w:rsidR="00043A7B" w:rsidRPr="001B4423">
        <w:rPr>
          <w:rFonts w:ascii="Kokila" w:hAnsi="Kokila" w:cs="Kokila"/>
          <w:sz w:val="32"/>
          <w:szCs w:val="32"/>
          <w:cs/>
          <w:lang w:bidi="ne-NP"/>
        </w:rPr>
        <w:t xml:space="preserve"> काम नगर्ने</w:t>
      </w:r>
      <w:r w:rsidR="00043A7B" w:rsidRPr="001B4423">
        <w:rPr>
          <w:rFonts w:ascii="Kokila" w:hAnsi="Kokila" w:cs="Kokila"/>
          <w:sz w:val="32"/>
          <w:szCs w:val="32"/>
          <w:lang w:bidi="ne-NP"/>
        </w:rPr>
        <w:t xml:space="preserve">, </w:t>
      </w:r>
      <w:r w:rsidR="00043A7B" w:rsidRPr="001B4423">
        <w:rPr>
          <w:rFonts w:ascii="Kokila" w:hAnsi="Kokila" w:cs="Kokila"/>
          <w:sz w:val="32"/>
          <w:szCs w:val="32"/>
          <w:cs/>
          <w:lang w:bidi="ne-NP"/>
        </w:rPr>
        <w:t>३७% सहभागीले</w:t>
      </w:r>
      <w:r>
        <w:rPr>
          <w:rFonts w:ascii="Kokila" w:hAnsi="Kokila" w:cs="Kokila" w:hint="cs"/>
          <w:sz w:val="32"/>
          <w:szCs w:val="32"/>
          <w:cs/>
          <w:lang w:bidi="ne-NP"/>
        </w:rPr>
        <w:t xml:space="preserve"> काम गर्ने ठाउँमा </w:t>
      </w:r>
      <w:r w:rsidR="00043A7B" w:rsidRPr="001B4423">
        <w:rPr>
          <w:rFonts w:ascii="Kokila" w:hAnsi="Kokila" w:cs="Kokila"/>
          <w:sz w:val="32"/>
          <w:szCs w:val="32"/>
          <w:cs/>
          <w:lang w:bidi="ne-NP"/>
        </w:rPr>
        <w:t>हिंसा नभोगेको र ९.५% ले भोगेको बताएका छन्</w:t>
      </w:r>
      <w:r w:rsidR="00D55C1B" w:rsidRPr="001B4423">
        <w:rPr>
          <w:rFonts w:ascii="Kokila" w:hAnsi="Kokila" w:cs="Kokila"/>
          <w:sz w:val="32"/>
          <w:szCs w:val="32"/>
          <w:cs/>
          <w:lang w:bidi="ne-NP"/>
        </w:rPr>
        <w:t>।</w:t>
      </w:r>
    </w:p>
    <w:p w14:paraId="4F2C282E" w14:textId="1414AB76" w:rsidR="00043A7B" w:rsidRDefault="00043A7B" w:rsidP="007906A5">
      <w:pPr>
        <w:pStyle w:val="ListParagraph"/>
        <w:numPr>
          <w:ilvl w:val="0"/>
          <w:numId w:val="21"/>
        </w:numPr>
        <w:spacing w:before="100" w:beforeAutospacing="1" w:after="100" w:afterAutospacing="1"/>
        <w:jc w:val="left"/>
        <w:rPr>
          <w:rFonts w:ascii="Kokila" w:hAnsi="Kokila" w:cs="Kokila"/>
          <w:sz w:val="32"/>
          <w:szCs w:val="32"/>
          <w:lang w:bidi="ne-NP"/>
        </w:rPr>
      </w:pPr>
      <w:r w:rsidRPr="00122B77">
        <w:rPr>
          <w:rFonts w:ascii="Kokila" w:hAnsi="Kokila" w:cs="Kokila"/>
          <w:b/>
          <w:bCs/>
          <w:sz w:val="32"/>
          <w:szCs w:val="32"/>
          <w:cs/>
          <w:lang w:bidi="ne-NP"/>
        </w:rPr>
        <w:t>सार्वजनिक स्थानमा हिंसा</w:t>
      </w:r>
      <w:r w:rsidR="00122B77">
        <w:rPr>
          <w:rFonts w:ascii="Kokila" w:hAnsi="Kokila" w:cs="Kokila" w:hint="cs"/>
          <w:sz w:val="32"/>
          <w:szCs w:val="32"/>
          <w:cs/>
          <w:lang w:bidi="ne-NP"/>
        </w:rPr>
        <w:t xml:space="preserve"> </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यसबारे जवाफ दिने कुल ९३ जना सहभागीमध्ये ८७.०९%</w:t>
      </w:r>
      <w:r w:rsidR="008343CB">
        <w:rPr>
          <w:rFonts w:ascii="Kokila" w:hAnsi="Kokila" w:cs="Kokila"/>
          <w:sz w:val="32"/>
          <w:szCs w:val="32"/>
          <w:lang w:bidi="ne-NP"/>
        </w:rPr>
        <w:t xml:space="preserve"> </w:t>
      </w:r>
      <w:r w:rsidRPr="001B4423">
        <w:rPr>
          <w:rFonts w:ascii="Kokila" w:hAnsi="Kokila" w:cs="Kokila"/>
          <w:sz w:val="32"/>
          <w:szCs w:val="32"/>
          <w:cs/>
          <w:lang w:bidi="ne-NP"/>
        </w:rPr>
        <w:t xml:space="preserve"> ले सार्वजनिक स्थानमा</w:t>
      </w:r>
      <w:r w:rsidR="00122B77">
        <w:rPr>
          <w:rFonts w:ascii="Kokila" w:hAnsi="Kokila" w:cs="Kokila" w:hint="cs"/>
          <w:sz w:val="32"/>
          <w:szCs w:val="32"/>
          <w:cs/>
          <w:lang w:bidi="ne-NP"/>
        </w:rPr>
        <w:t xml:space="preserve"> हिंसा </w:t>
      </w:r>
      <w:r w:rsidRPr="001B4423">
        <w:rPr>
          <w:rFonts w:ascii="Kokila" w:hAnsi="Kokila" w:cs="Kokila"/>
          <w:sz w:val="32"/>
          <w:szCs w:val="32"/>
          <w:cs/>
          <w:lang w:bidi="ne-NP"/>
        </w:rPr>
        <w:t>भोगेको र १२.९१% ले नभोगेको बताएका छन्</w:t>
      </w:r>
      <w:r w:rsidR="00D55C1B" w:rsidRPr="001B4423">
        <w:rPr>
          <w:rFonts w:ascii="Kokila" w:hAnsi="Kokila" w:cs="Kokila"/>
          <w:sz w:val="32"/>
          <w:szCs w:val="32"/>
          <w:cs/>
          <w:lang w:bidi="ne-NP"/>
        </w:rPr>
        <w:t>।</w:t>
      </w:r>
    </w:p>
    <w:p w14:paraId="27D3C9E7" w14:textId="77777777" w:rsidR="00036574" w:rsidRPr="00EF5617" w:rsidRDefault="00036574" w:rsidP="00036574">
      <w:pPr>
        <w:rPr>
          <w:rFonts w:asciiTheme="minorHAnsi" w:eastAsia="Cambria" w:hAnsiTheme="minorHAnsi" w:cs="Cambria"/>
        </w:rPr>
      </w:pPr>
    </w:p>
    <w:p w14:paraId="43A2BA3B" w14:textId="1C7950E9" w:rsidR="00A97519" w:rsidRPr="001B4423" w:rsidRDefault="00043A7B" w:rsidP="00043A7B">
      <w:pPr>
        <w:spacing w:before="100" w:beforeAutospacing="1" w:after="100" w:afterAutospacing="1"/>
        <w:jc w:val="left"/>
        <w:rPr>
          <w:rFonts w:ascii="Kokila" w:hAnsi="Kokila" w:cs="Kokila"/>
          <w:sz w:val="32"/>
          <w:szCs w:val="32"/>
          <w:lang w:bidi="ne-NP"/>
        </w:rPr>
      </w:pPr>
      <w:r w:rsidRPr="001B4423">
        <w:rPr>
          <w:rFonts w:ascii="Kokila" w:hAnsi="Kokila" w:cs="Kokila"/>
          <w:sz w:val="32"/>
          <w:szCs w:val="32"/>
          <w:cs/>
          <w:lang w:bidi="ne-NP"/>
        </w:rPr>
        <w:t>तलको तालिका</w:t>
      </w:r>
      <w:r w:rsidR="005F54D9">
        <w:rPr>
          <w:rFonts w:ascii="Kokila" w:hAnsi="Kokila" w:cs="Kokila" w:hint="cs"/>
          <w:sz w:val="32"/>
          <w:szCs w:val="32"/>
          <w:cs/>
          <w:lang w:bidi="ne-NP"/>
        </w:rPr>
        <w:t xml:space="preserve"> चित्र</w:t>
      </w:r>
      <w:r w:rsidRPr="001B4423">
        <w:rPr>
          <w:rFonts w:ascii="Kokila" w:hAnsi="Kokila" w:cs="Kokila"/>
          <w:sz w:val="32"/>
          <w:szCs w:val="32"/>
          <w:cs/>
          <w:lang w:bidi="ne-NP"/>
        </w:rPr>
        <w:t>ले सहभागीहरूले भोगेको हिंसाको मात्रा र प्रकार</w:t>
      </w:r>
      <w:r w:rsidR="005F54D9">
        <w:rPr>
          <w:rFonts w:ascii="Kokila" w:hAnsi="Kokila" w:cs="Kokila" w:hint="cs"/>
          <w:sz w:val="32"/>
          <w:szCs w:val="32"/>
          <w:cs/>
          <w:lang w:bidi="ne-NP"/>
        </w:rPr>
        <w:t>लाई</w:t>
      </w:r>
      <w:r w:rsidRPr="001B4423">
        <w:rPr>
          <w:rFonts w:ascii="Kokila" w:hAnsi="Kokila" w:cs="Kokila"/>
          <w:sz w:val="32"/>
          <w:szCs w:val="32"/>
          <w:cs/>
          <w:lang w:bidi="ne-NP"/>
        </w:rPr>
        <w:t xml:space="preserve"> देखाउँछ</w:t>
      </w:r>
      <w:r w:rsidR="00D55C1B" w:rsidRPr="001B4423">
        <w:rPr>
          <w:rFonts w:ascii="Kokila" w:hAnsi="Kokila" w:cs="Kokila"/>
          <w:sz w:val="32"/>
          <w:szCs w:val="32"/>
          <w:cs/>
          <w:lang w:bidi="ne-NP"/>
        </w:rPr>
        <w:t>।</w:t>
      </w:r>
    </w:p>
    <w:p w14:paraId="54A4D3E2" w14:textId="77777777" w:rsidR="00737B27" w:rsidRPr="001B4423" w:rsidRDefault="00737B27" w:rsidP="00737B27">
      <w:pPr>
        <w:rPr>
          <w:rFonts w:ascii="Kokila" w:hAnsi="Kokila" w:cs="Kokila"/>
          <w:sz w:val="32"/>
          <w:szCs w:val="32"/>
          <w:highlight w:val="yellow"/>
        </w:rPr>
      </w:pPr>
      <w:r w:rsidRPr="001B4423">
        <w:rPr>
          <w:rFonts w:ascii="Kokila" w:hAnsi="Kokila" w:cs="Kokila"/>
          <w:noProof/>
          <w:sz w:val="32"/>
          <w:szCs w:val="32"/>
          <w:highlight w:val="yellow"/>
          <w:lang w:bidi="ne-NP"/>
        </w:rPr>
        <w:drawing>
          <wp:inline distT="114300" distB="114300" distL="114300" distR="114300" wp14:anchorId="5521E636" wp14:editId="2217C167">
            <wp:extent cx="5943600" cy="2938463"/>
            <wp:effectExtent l="0" t="0" r="0" b="0"/>
            <wp:docPr id="15" name="image1.png" descr="The image above shows details about the type of violence faced and the locations (community, family, public place and workplace) where the participants faced violence. Disability based discrimination is seen to be highest in the community (93) and public places (73). &#10;&#10;Respondents also shared that they have faced sexual violence mostly at the community level (66). In addition, at the community level, 26 respondents have shared that they have also faced physical violence. Many participants have shared that they have faced many types of violence from their families. 38 respondents shared that they have faced sexual violence, 25 respondents shared that they had restricted mobility, 14 respondents shared that they faced physical violence, 11 respondents shared that they did not get enough affection, 21 respondents shared that they faced hindrances in economic empowerment, 48 participants shared that they faced disability based discrimination, 22 said they were denied property rights and 16 said they had barriers to quality education. &#10;&#10;At the public space, 27 participants said they have faced sexual violence, 2 said they faced physical violence. At the workplace, 6 participants have experienced sexual violence, 1 participant said she experienced physical violence, 16 said they faced disability related discrimination and 2 responded that there was in difference in wage because of their disability.  &#10;"/>
            <wp:cNvGraphicFramePr/>
            <a:graphic xmlns:a="http://schemas.openxmlformats.org/drawingml/2006/main">
              <a:graphicData uri="http://schemas.openxmlformats.org/drawingml/2006/picture">
                <pic:pic xmlns:pic="http://schemas.openxmlformats.org/drawingml/2006/picture">
                  <pic:nvPicPr>
                    <pic:cNvPr id="15" name="image1.png" descr="The image above shows details about the type of violence faced and the locations (community, family, public place and workplace) where the participants faced violence. Disability based discrimination is seen to be highest in the community (93) and public places (73). &#10;&#10;Respondents also shared that they have faced sexual violence mostly at the community level (66). In addition, at the community level, 26 respondents have shared that they have also faced physical violence. Many participants have shared that they have faced many types of violence from their families. 38 respondents shared that they have faced sexual violence, 25 respondents shared that they had restricted mobility, 14 respondents shared that they faced physical violence, 11 respondents shared that they did not get enough affection, 21 respondents shared that they faced hindrances in economic empowerment, 48 participants shared that they faced disability based discrimination, 22 said they were denied property rights and 16 said they had barriers to quality education. &#10;&#10;At the public space, 27 participants said they have faced sexual violence, 2 said they faced physical violence. At the workplace, 6 participants have experienced sexual violence, 1 participant said she experienced physical violence, 16 said they faced disability related discrimination and 2 responded that there was in difference in wage because of their disability.  &#10;"/>
                    <pic:cNvPicPr preferRelativeResize="0"/>
                  </pic:nvPicPr>
                  <pic:blipFill>
                    <a:blip r:embed="rId22"/>
                    <a:srcRect/>
                    <a:stretch>
                      <a:fillRect/>
                    </a:stretch>
                  </pic:blipFill>
                  <pic:spPr>
                    <a:xfrm>
                      <a:off x="0" y="0"/>
                      <a:ext cx="5943600" cy="2938463"/>
                    </a:xfrm>
                    <a:prstGeom prst="rect">
                      <a:avLst/>
                    </a:prstGeom>
                    <a:ln/>
                  </pic:spPr>
                </pic:pic>
              </a:graphicData>
            </a:graphic>
          </wp:inline>
        </w:drawing>
      </w:r>
    </w:p>
    <w:p w14:paraId="64848FE4" w14:textId="1A5810B8" w:rsidR="00043A7B" w:rsidRPr="005F54D9" w:rsidRDefault="00043A7B" w:rsidP="00043A7B">
      <w:pPr>
        <w:rPr>
          <w:rFonts w:ascii="Kokila" w:hAnsi="Kokila" w:cs="Kokila"/>
          <w:sz w:val="30"/>
          <w:szCs w:val="30"/>
        </w:rPr>
      </w:pPr>
      <w:r w:rsidRPr="005F54D9">
        <w:rPr>
          <w:rFonts w:ascii="Kokila" w:hAnsi="Kokila" w:cs="Kokila"/>
          <w:b/>
          <w:bCs/>
          <w:sz w:val="30"/>
          <w:szCs w:val="30"/>
          <w:cs/>
          <w:lang w:bidi="hi-IN"/>
        </w:rPr>
        <w:t>चित्रको व्याख्या</w:t>
      </w:r>
      <w:r w:rsidR="005F54D9" w:rsidRPr="005F54D9">
        <w:rPr>
          <w:rFonts w:ascii="Kokila" w:hAnsi="Kokila" w:cs="Kokila" w:hint="cs"/>
          <w:sz w:val="30"/>
          <w:szCs w:val="30"/>
          <w:cs/>
          <w:lang w:bidi="ne-NP"/>
        </w:rPr>
        <w:t xml:space="preserve"> </w:t>
      </w:r>
      <w:r w:rsidR="00D55C1B" w:rsidRPr="005F54D9">
        <w:rPr>
          <w:rFonts w:ascii="Kokila" w:hAnsi="Kokila" w:cs="Kokila"/>
          <w:sz w:val="30"/>
          <w:szCs w:val="30"/>
          <w:cs/>
          <w:lang w:bidi="hi-IN"/>
        </w:rPr>
        <w:t>:</w:t>
      </w:r>
      <w:r w:rsidRPr="005F54D9">
        <w:rPr>
          <w:rFonts w:ascii="Kokila" w:hAnsi="Kokila" w:cs="Kokila"/>
          <w:sz w:val="30"/>
          <w:szCs w:val="30"/>
          <w:cs/>
          <w:lang w:bidi="hi-IN"/>
        </w:rPr>
        <w:t xml:space="preserve"> माथिको चित्रले सहभागीहरूले भोगेको हिंसाको प्रकार र ठाउँ (समुदाय</w:t>
      </w:r>
      <w:r w:rsidRPr="005F54D9">
        <w:rPr>
          <w:rFonts w:ascii="Kokila" w:hAnsi="Kokila" w:cs="Kokila"/>
          <w:sz w:val="30"/>
          <w:szCs w:val="30"/>
        </w:rPr>
        <w:t xml:space="preserve">, </w:t>
      </w:r>
      <w:r w:rsidRPr="005F54D9">
        <w:rPr>
          <w:rFonts w:ascii="Kokila" w:hAnsi="Kokila" w:cs="Kokila"/>
          <w:sz w:val="30"/>
          <w:szCs w:val="30"/>
          <w:cs/>
          <w:lang w:bidi="hi-IN"/>
        </w:rPr>
        <w:t>परिवार</w:t>
      </w:r>
      <w:r w:rsidRPr="005F54D9">
        <w:rPr>
          <w:rFonts w:ascii="Kokila" w:hAnsi="Kokila" w:cs="Kokila"/>
          <w:sz w:val="30"/>
          <w:szCs w:val="30"/>
        </w:rPr>
        <w:t xml:space="preserve">, </w:t>
      </w:r>
      <w:r w:rsidRPr="005F54D9">
        <w:rPr>
          <w:rFonts w:ascii="Kokila" w:hAnsi="Kokila" w:cs="Kokila"/>
          <w:sz w:val="30"/>
          <w:szCs w:val="30"/>
          <w:cs/>
          <w:lang w:bidi="hi-IN"/>
        </w:rPr>
        <w:t>सार्वजनिक स्थान</w:t>
      </w:r>
      <w:r w:rsidRPr="005F54D9">
        <w:rPr>
          <w:rFonts w:ascii="Kokila" w:hAnsi="Kokila" w:cs="Kokila"/>
          <w:sz w:val="30"/>
          <w:szCs w:val="30"/>
        </w:rPr>
        <w:t>,</w:t>
      </w:r>
      <w:r w:rsidR="005F54D9">
        <w:rPr>
          <w:rFonts w:ascii="Kokila" w:hAnsi="Kokila" w:cs="Kokila" w:hint="cs"/>
          <w:sz w:val="30"/>
          <w:szCs w:val="30"/>
          <w:cs/>
          <w:lang w:bidi="ne-NP"/>
        </w:rPr>
        <w:t xml:space="preserve"> काम गर्ने ठाउँ</w:t>
      </w:r>
      <w:r w:rsidRPr="005F54D9">
        <w:rPr>
          <w:rFonts w:ascii="Kokila" w:hAnsi="Kokila" w:cs="Kokila"/>
          <w:sz w:val="30"/>
          <w:szCs w:val="30"/>
          <w:cs/>
          <w:lang w:bidi="hi-IN"/>
        </w:rPr>
        <w:t>) देखाउँछ</w:t>
      </w:r>
      <w:r w:rsidR="00D55C1B" w:rsidRPr="005F54D9">
        <w:rPr>
          <w:rFonts w:ascii="Kokila" w:hAnsi="Kokila" w:cs="Kokila"/>
          <w:sz w:val="30"/>
          <w:szCs w:val="30"/>
          <w:cs/>
          <w:lang w:bidi="hi-IN"/>
        </w:rPr>
        <w:t>।</w:t>
      </w:r>
      <w:r w:rsidRPr="005F54D9">
        <w:rPr>
          <w:rFonts w:ascii="Kokila" w:hAnsi="Kokila" w:cs="Kokila"/>
          <w:sz w:val="30"/>
          <w:szCs w:val="30"/>
          <w:cs/>
          <w:lang w:bidi="hi-IN"/>
        </w:rPr>
        <w:t xml:space="preserve"> अपाङ्गतामा आधारित </w:t>
      </w:r>
      <w:r w:rsidR="005F54D9" w:rsidRPr="005F54D9">
        <w:rPr>
          <w:rFonts w:ascii="Kokila" w:hAnsi="Kokila" w:cs="Kokila"/>
          <w:sz w:val="30"/>
          <w:szCs w:val="30"/>
          <w:cs/>
          <w:lang w:bidi="hi-IN"/>
        </w:rPr>
        <w:t xml:space="preserve">सबैभन्दा बढी </w:t>
      </w:r>
      <w:r w:rsidRPr="005F54D9">
        <w:rPr>
          <w:rFonts w:ascii="Kokila" w:hAnsi="Kokila" w:cs="Kokila"/>
          <w:sz w:val="30"/>
          <w:szCs w:val="30"/>
          <w:cs/>
          <w:lang w:bidi="hi-IN"/>
        </w:rPr>
        <w:t>भेदभाव समुदायमा (९३ जना) र सार्वजनिक स्थानमा (७३ जना) देखिएको छ</w:t>
      </w:r>
      <w:r w:rsidR="00D55C1B" w:rsidRPr="005F54D9">
        <w:rPr>
          <w:rFonts w:ascii="Kokila" w:hAnsi="Kokila" w:cs="Kokila"/>
          <w:sz w:val="30"/>
          <w:szCs w:val="30"/>
          <w:cs/>
          <w:lang w:bidi="hi-IN"/>
        </w:rPr>
        <w:t>।</w:t>
      </w:r>
    </w:p>
    <w:p w14:paraId="4C91181C" w14:textId="77777777" w:rsidR="00043A7B" w:rsidRPr="001B4423" w:rsidRDefault="00043A7B" w:rsidP="00043A7B">
      <w:pPr>
        <w:rPr>
          <w:rFonts w:ascii="Kokila" w:hAnsi="Kokila" w:cs="Kokila"/>
          <w:sz w:val="32"/>
          <w:szCs w:val="32"/>
        </w:rPr>
      </w:pPr>
    </w:p>
    <w:p w14:paraId="508451BD" w14:textId="525DAFE2" w:rsidR="00043A7B" w:rsidRPr="001B4423" w:rsidRDefault="005F54D9" w:rsidP="00043A7B">
      <w:pPr>
        <w:rPr>
          <w:rFonts w:ascii="Kokila" w:hAnsi="Kokila" w:cs="Kokila"/>
          <w:sz w:val="32"/>
          <w:szCs w:val="32"/>
        </w:rPr>
      </w:pPr>
      <w:r>
        <w:rPr>
          <w:rFonts w:ascii="Kokila" w:hAnsi="Kokila" w:cs="Kokila"/>
          <w:sz w:val="32"/>
          <w:szCs w:val="32"/>
          <w:cs/>
          <w:lang w:bidi="hi-IN"/>
        </w:rPr>
        <w:t>समुदाय</w:t>
      </w:r>
      <w:r w:rsidR="00043A7B" w:rsidRPr="001B4423">
        <w:rPr>
          <w:rFonts w:ascii="Kokila" w:hAnsi="Kokila" w:cs="Kokila"/>
          <w:sz w:val="32"/>
          <w:szCs w:val="32"/>
          <w:cs/>
          <w:lang w:bidi="hi-IN"/>
        </w:rPr>
        <w:t>स्तरमा ६६ जनाले यौन हिंसा भोगेको र २६ जनाले शारीरिक हिंसा भोगेको बताएका छन्</w:t>
      </w:r>
      <w:r w:rsidR="00D55C1B" w:rsidRPr="001B4423">
        <w:rPr>
          <w:rFonts w:ascii="Kokila" w:hAnsi="Kokila" w:cs="Kokila"/>
          <w:sz w:val="32"/>
          <w:szCs w:val="32"/>
          <w:cs/>
          <w:lang w:bidi="hi-IN"/>
        </w:rPr>
        <w:t>।</w:t>
      </w:r>
      <w:r w:rsidR="00043A7B" w:rsidRPr="001B4423">
        <w:rPr>
          <w:rFonts w:ascii="Kokila" w:hAnsi="Kokila" w:cs="Kokila"/>
          <w:sz w:val="32"/>
          <w:szCs w:val="32"/>
          <w:cs/>
          <w:lang w:bidi="hi-IN"/>
        </w:rPr>
        <w:t xml:space="preserve"> धेरै सहभागीहरूले परिवारभित्र विभिन्न प्रकारका हिंसा भोगेको बताएका छन्</w:t>
      </w:r>
      <w:r w:rsidR="00D55C1B" w:rsidRPr="001B4423">
        <w:rPr>
          <w:rFonts w:ascii="Kokila" w:hAnsi="Kokila" w:cs="Kokila"/>
          <w:sz w:val="32"/>
          <w:szCs w:val="32"/>
          <w:cs/>
          <w:lang w:bidi="hi-IN"/>
        </w:rPr>
        <w:t>।</w:t>
      </w:r>
      <w:r w:rsidR="00043A7B" w:rsidRPr="001B4423">
        <w:rPr>
          <w:rFonts w:ascii="Kokila" w:hAnsi="Kokila" w:cs="Kokila"/>
          <w:sz w:val="32"/>
          <w:szCs w:val="32"/>
          <w:cs/>
          <w:lang w:bidi="hi-IN"/>
        </w:rPr>
        <w:t xml:space="preserve"> ३८ जनाले यौन हिंसा</w:t>
      </w:r>
      <w:r w:rsidR="00043A7B" w:rsidRPr="001B4423">
        <w:rPr>
          <w:rFonts w:ascii="Kokila" w:hAnsi="Kokila" w:cs="Kokila"/>
          <w:sz w:val="32"/>
          <w:szCs w:val="32"/>
        </w:rPr>
        <w:t xml:space="preserve">, </w:t>
      </w:r>
      <w:r w:rsidR="00043A7B" w:rsidRPr="001B4423">
        <w:rPr>
          <w:rFonts w:ascii="Kokila" w:hAnsi="Kokila" w:cs="Kokila"/>
          <w:sz w:val="32"/>
          <w:szCs w:val="32"/>
          <w:cs/>
          <w:lang w:bidi="hi-IN"/>
        </w:rPr>
        <w:t xml:space="preserve">२५ जनाले </w:t>
      </w:r>
      <w:r w:rsidR="00B1626F">
        <w:rPr>
          <w:rFonts w:ascii="Kokila" w:hAnsi="Kokila" w:cs="Kokila" w:hint="cs"/>
          <w:sz w:val="32"/>
          <w:szCs w:val="32"/>
          <w:cs/>
          <w:lang w:bidi="ne-NP"/>
        </w:rPr>
        <w:t xml:space="preserve">बाहिर </w:t>
      </w:r>
      <w:r w:rsidR="00043A7B" w:rsidRPr="001B4423">
        <w:rPr>
          <w:rFonts w:ascii="Kokila" w:hAnsi="Kokila" w:cs="Kokila"/>
          <w:sz w:val="32"/>
          <w:szCs w:val="32"/>
          <w:cs/>
          <w:lang w:bidi="hi-IN"/>
        </w:rPr>
        <w:t>हिँडडुलमा प्रतिबन्ध</w:t>
      </w:r>
      <w:r w:rsidR="00043A7B" w:rsidRPr="001B4423">
        <w:rPr>
          <w:rFonts w:ascii="Kokila" w:hAnsi="Kokila" w:cs="Kokila"/>
          <w:sz w:val="32"/>
          <w:szCs w:val="32"/>
        </w:rPr>
        <w:t xml:space="preserve">, </w:t>
      </w:r>
      <w:r w:rsidR="00043A7B" w:rsidRPr="001B4423">
        <w:rPr>
          <w:rFonts w:ascii="Kokila" w:hAnsi="Kokila" w:cs="Kokila"/>
          <w:sz w:val="32"/>
          <w:szCs w:val="32"/>
          <w:cs/>
          <w:lang w:bidi="hi-IN"/>
        </w:rPr>
        <w:t>१४ जनाले शारीरिक हिंसा</w:t>
      </w:r>
      <w:r w:rsidR="00043A7B" w:rsidRPr="001B4423">
        <w:rPr>
          <w:rFonts w:ascii="Kokila" w:hAnsi="Kokila" w:cs="Kokila"/>
          <w:sz w:val="32"/>
          <w:szCs w:val="32"/>
        </w:rPr>
        <w:t xml:space="preserve">, </w:t>
      </w:r>
      <w:r w:rsidR="00043A7B" w:rsidRPr="001B4423">
        <w:rPr>
          <w:rFonts w:ascii="Kokila" w:hAnsi="Kokila" w:cs="Kokila"/>
          <w:sz w:val="32"/>
          <w:szCs w:val="32"/>
          <w:cs/>
          <w:lang w:bidi="hi-IN"/>
        </w:rPr>
        <w:t>११ जनाले माया</w:t>
      </w:r>
      <w:r w:rsidR="00B1626F">
        <w:rPr>
          <w:rFonts w:ascii="Kokila" w:hAnsi="Kokila" w:cs="Kokila" w:hint="cs"/>
          <w:sz w:val="32"/>
          <w:szCs w:val="32"/>
          <w:cs/>
          <w:lang w:bidi="ne-NP"/>
        </w:rPr>
        <w:t xml:space="preserve"> तथा </w:t>
      </w:r>
      <w:r w:rsidR="00043A7B" w:rsidRPr="001B4423">
        <w:rPr>
          <w:rFonts w:ascii="Kokila" w:hAnsi="Kokila" w:cs="Kokila"/>
          <w:sz w:val="32"/>
          <w:szCs w:val="32"/>
          <w:cs/>
          <w:lang w:bidi="hi-IN"/>
        </w:rPr>
        <w:t>हेरचाहको कमी</w:t>
      </w:r>
      <w:r w:rsidR="00043A7B" w:rsidRPr="001B4423">
        <w:rPr>
          <w:rFonts w:ascii="Kokila" w:hAnsi="Kokila" w:cs="Kokila"/>
          <w:sz w:val="32"/>
          <w:szCs w:val="32"/>
        </w:rPr>
        <w:t xml:space="preserve">, </w:t>
      </w:r>
      <w:r w:rsidR="00043A7B" w:rsidRPr="001B4423">
        <w:rPr>
          <w:rFonts w:ascii="Kokila" w:hAnsi="Kokila" w:cs="Kokila"/>
          <w:sz w:val="32"/>
          <w:szCs w:val="32"/>
          <w:cs/>
          <w:lang w:bidi="hi-IN"/>
        </w:rPr>
        <w:t>२१ जनाले आर्थिक सशक्तीकरणमा अवरोध</w:t>
      </w:r>
      <w:r w:rsidR="00043A7B" w:rsidRPr="001B4423">
        <w:rPr>
          <w:rFonts w:ascii="Kokila" w:hAnsi="Kokila" w:cs="Kokila"/>
          <w:sz w:val="32"/>
          <w:szCs w:val="32"/>
        </w:rPr>
        <w:t xml:space="preserve">, </w:t>
      </w:r>
      <w:r w:rsidR="00043A7B" w:rsidRPr="001B4423">
        <w:rPr>
          <w:rFonts w:ascii="Kokila" w:hAnsi="Kokila" w:cs="Kokila"/>
          <w:sz w:val="32"/>
          <w:szCs w:val="32"/>
          <w:cs/>
          <w:lang w:bidi="hi-IN"/>
        </w:rPr>
        <w:t>४८ जनाले अपाङ्गतामा आधारित भेदभाव</w:t>
      </w:r>
      <w:r w:rsidR="00043A7B" w:rsidRPr="001B4423">
        <w:rPr>
          <w:rFonts w:ascii="Kokila" w:hAnsi="Kokila" w:cs="Kokila"/>
          <w:sz w:val="32"/>
          <w:szCs w:val="32"/>
        </w:rPr>
        <w:t xml:space="preserve">, </w:t>
      </w:r>
      <w:r w:rsidR="00043A7B" w:rsidRPr="001B4423">
        <w:rPr>
          <w:rFonts w:ascii="Kokila" w:hAnsi="Kokila" w:cs="Kokila"/>
          <w:sz w:val="32"/>
          <w:szCs w:val="32"/>
          <w:cs/>
          <w:lang w:bidi="hi-IN"/>
        </w:rPr>
        <w:t>२२ जनाले सम्पत्ति अधिकार नपाएको र १६ जनाले गुणस्तरीय शिक्षामा</w:t>
      </w:r>
      <w:r w:rsidR="00B1626F">
        <w:rPr>
          <w:rFonts w:ascii="Kokila" w:hAnsi="Kokila" w:cs="Kokila" w:hint="cs"/>
          <w:sz w:val="32"/>
          <w:szCs w:val="32"/>
          <w:cs/>
          <w:lang w:bidi="ne-NP"/>
        </w:rPr>
        <w:t xml:space="preserve"> अवरोध </w:t>
      </w:r>
      <w:r w:rsidR="00043A7B" w:rsidRPr="001B4423">
        <w:rPr>
          <w:rFonts w:ascii="Kokila" w:hAnsi="Kokila" w:cs="Kokila"/>
          <w:sz w:val="32"/>
          <w:szCs w:val="32"/>
          <w:cs/>
          <w:lang w:bidi="hi-IN"/>
        </w:rPr>
        <w:t>भोगेको बताएका छन्</w:t>
      </w:r>
      <w:r w:rsidR="00D55C1B" w:rsidRPr="001B4423">
        <w:rPr>
          <w:rFonts w:ascii="Kokila" w:hAnsi="Kokila" w:cs="Kokila"/>
          <w:sz w:val="32"/>
          <w:szCs w:val="32"/>
          <w:cs/>
          <w:lang w:bidi="hi-IN"/>
        </w:rPr>
        <w:t>।</w:t>
      </w:r>
      <w:r w:rsidR="00B1626F">
        <w:rPr>
          <w:rFonts w:ascii="Kokila" w:hAnsi="Kokila" w:cs="Kokila" w:hint="cs"/>
          <w:sz w:val="32"/>
          <w:szCs w:val="32"/>
          <w:cs/>
          <w:lang w:bidi="ne-NP"/>
        </w:rPr>
        <w:t xml:space="preserve"> </w:t>
      </w:r>
      <w:r w:rsidR="00043A7B" w:rsidRPr="001B4423">
        <w:rPr>
          <w:rFonts w:ascii="Kokila" w:hAnsi="Kokila" w:cs="Kokila"/>
          <w:sz w:val="32"/>
          <w:szCs w:val="32"/>
          <w:cs/>
          <w:lang w:bidi="hi-IN"/>
        </w:rPr>
        <w:t>सार्वजनिक स्थानमा २७ जनाले यौन हिंसा र २ जनाले शारीरिक हिंसा भोगेको बताएका छन्</w:t>
      </w:r>
      <w:r w:rsidR="00D55C1B" w:rsidRPr="001B4423">
        <w:rPr>
          <w:rFonts w:ascii="Kokila" w:hAnsi="Kokila" w:cs="Kokila"/>
          <w:sz w:val="32"/>
          <w:szCs w:val="32"/>
          <w:cs/>
          <w:lang w:bidi="hi-IN"/>
        </w:rPr>
        <w:t>।</w:t>
      </w:r>
      <w:r w:rsidR="00043A7B" w:rsidRPr="001B4423">
        <w:rPr>
          <w:rFonts w:ascii="Kokila" w:hAnsi="Kokila" w:cs="Kokila"/>
          <w:sz w:val="32"/>
          <w:szCs w:val="32"/>
          <w:cs/>
          <w:lang w:bidi="hi-IN"/>
        </w:rPr>
        <w:t xml:space="preserve"> </w:t>
      </w:r>
      <w:r w:rsidR="00B1626F">
        <w:rPr>
          <w:rFonts w:ascii="Kokila" w:hAnsi="Kokila" w:cs="Kokila" w:hint="cs"/>
          <w:sz w:val="32"/>
          <w:szCs w:val="32"/>
          <w:cs/>
          <w:lang w:bidi="ne-NP"/>
        </w:rPr>
        <w:t>काम गर्ने ठाउँ</w:t>
      </w:r>
      <w:r w:rsidR="00043A7B" w:rsidRPr="001B4423">
        <w:rPr>
          <w:rFonts w:ascii="Kokila" w:hAnsi="Kokila" w:cs="Kokila"/>
          <w:sz w:val="32"/>
          <w:szCs w:val="32"/>
          <w:cs/>
          <w:lang w:bidi="hi-IN"/>
        </w:rPr>
        <w:t>मा ६ जनाले यौन हिंसा</w:t>
      </w:r>
      <w:r w:rsidR="00043A7B" w:rsidRPr="001B4423">
        <w:rPr>
          <w:rFonts w:ascii="Kokila" w:hAnsi="Kokila" w:cs="Kokila"/>
          <w:sz w:val="32"/>
          <w:szCs w:val="32"/>
        </w:rPr>
        <w:t xml:space="preserve">, </w:t>
      </w:r>
      <w:r w:rsidR="00043A7B" w:rsidRPr="001B4423">
        <w:rPr>
          <w:rFonts w:ascii="Kokila" w:hAnsi="Kokila" w:cs="Kokila"/>
          <w:sz w:val="32"/>
          <w:szCs w:val="32"/>
          <w:cs/>
          <w:lang w:bidi="hi-IN"/>
        </w:rPr>
        <w:t xml:space="preserve">१ जनाले शारीरिक हिंसा र १६ जनाले अपाङ्गतामा आधारित भेदभाव र २ जनाले अपाङ्गताका कारण </w:t>
      </w:r>
      <w:r w:rsidR="00B1626F">
        <w:rPr>
          <w:rFonts w:ascii="Kokila" w:hAnsi="Kokila" w:cs="Kokila" w:hint="cs"/>
          <w:sz w:val="32"/>
          <w:szCs w:val="32"/>
          <w:cs/>
          <w:lang w:bidi="ne-NP"/>
        </w:rPr>
        <w:t>समान ज्याला न</w:t>
      </w:r>
      <w:r w:rsidR="00043A7B" w:rsidRPr="001B4423">
        <w:rPr>
          <w:rFonts w:ascii="Kokila" w:hAnsi="Kokila" w:cs="Kokila"/>
          <w:sz w:val="32"/>
          <w:szCs w:val="32"/>
          <w:cs/>
          <w:lang w:bidi="hi-IN"/>
        </w:rPr>
        <w:t>पाएको बताएका छन्</w:t>
      </w:r>
      <w:r w:rsidR="00D55C1B" w:rsidRPr="001B4423">
        <w:rPr>
          <w:rFonts w:ascii="Kokila" w:hAnsi="Kokila" w:cs="Kokila"/>
          <w:sz w:val="32"/>
          <w:szCs w:val="32"/>
          <w:cs/>
          <w:lang w:bidi="hi-IN"/>
        </w:rPr>
        <w:t>।</w:t>
      </w:r>
    </w:p>
    <w:p w14:paraId="7F409513" w14:textId="77777777" w:rsidR="00043A7B" w:rsidRPr="001B4423" w:rsidRDefault="00043A7B" w:rsidP="00043A7B">
      <w:pPr>
        <w:rPr>
          <w:rFonts w:ascii="Kokila" w:hAnsi="Kokila" w:cs="Kokila"/>
          <w:sz w:val="32"/>
          <w:szCs w:val="32"/>
        </w:rPr>
      </w:pPr>
    </w:p>
    <w:p w14:paraId="052DF65F" w14:textId="443F07F1" w:rsidR="00737B27" w:rsidRPr="001B4423" w:rsidRDefault="00043A7B" w:rsidP="00043A7B">
      <w:pPr>
        <w:rPr>
          <w:rFonts w:ascii="Kokila" w:hAnsi="Kokila" w:cs="Kokila"/>
          <w:sz w:val="32"/>
          <w:szCs w:val="32"/>
        </w:rPr>
      </w:pPr>
      <w:r w:rsidRPr="001B4423">
        <w:rPr>
          <w:rFonts w:ascii="Kokila" w:hAnsi="Kokila" w:cs="Kokila"/>
          <w:sz w:val="32"/>
          <w:szCs w:val="32"/>
          <w:cs/>
          <w:lang w:bidi="hi-IN"/>
        </w:rPr>
        <w:t xml:space="preserve">तल प्रस्तुत घटना अध्ययनले कसरी अपाङ्गता भएका महिला </w:t>
      </w:r>
      <w:r w:rsidR="00B1626F">
        <w:rPr>
          <w:rFonts w:ascii="Kokila" w:hAnsi="Kokila" w:cs="Kokila" w:hint="cs"/>
          <w:sz w:val="32"/>
          <w:szCs w:val="32"/>
          <w:cs/>
          <w:lang w:bidi="ne-NP"/>
        </w:rPr>
        <w:t>तथा बालबालिका</w:t>
      </w:r>
      <w:r w:rsidRPr="001B4423">
        <w:rPr>
          <w:rFonts w:ascii="Kokila" w:hAnsi="Kokila" w:cs="Kokila"/>
          <w:sz w:val="32"/>
          <w:szCs w:val="32"/>
          <w:cs/>
          <w:lang w:bidi="hi-IN"/>
        </w:rPr>
        <w:t>हरू परिवार र समुदायभित्र</w:t>
      </w:r>
      <w:r w:rsidR="00B1626F">
        <w:rPr>
          <w:rFonts w:ascii="Kokila" w:hAnsi="Kokila" w:cs="Kokila" w:hint="cs"/>
          <w:sz w:val="32"/>
          <w:szCs w:val="32"/>
          <w:cs/>
          <w:lang w:bidi="ne-NP"/>
        </w:rPr>
        <w:t xml:space="preserve"> हुने</w:t>
      </w:r>
      <w:r w:rsidRPr="001B4423">
        <w:rPr>
          <w:rFonts w:ascii="Kokila" w:hAnsi="Kokila" w:cs="Kokila"/>
          <w:sz w:val="32"/>
          <w:szCs w:val="32"/>
          <w:cs/>
          <w:lang w:bidi="hi-IN"/>
        </w:rPr>
        <w:t xml:space="preserve"> विभिन्न प्रकारका हिंसाप्रति एकदमै असुरक्षित हुन्छन् भनी देखाउँछ</w:t>
      </w:r>
      <w:r w:rsidR="00D55C1B" w:rsidRPr="001B4423">
        <w:rPr>
          <w:rFonts w:ascii="Kokila" w:hAnsi="Kokila" w:cs="Kokila"/>
          <w:sz w:val="32"/>
          <w:szCs w:val="32"/>
          <w:cs/>
          <w:lang w:bidi="hi-IN"/>
        </w:rPr>
        <w:t>।</w:t>
      </w:r>
    </w:p>
    <w:p w14:paraId="3A8E0F6D" w14:textId="77777777" w:rsidR="00B54429" w:rsidRPr="00EF5617" w:rsidRDefault="00B54429" w:rsidP="00B54429">
      <w:pPr>
        <w:rPr>
          <w:rFonts w:asciiTheme="minorHAnsi" w:hAnsiTheme="minorHAnsi"/>
          <w:highlight w:val="white"/>
        </w:rPr>
      </w:pPr>
    </w:p>
    <w:p w14:paraId="5DA48F48" w14:textId="0AE7AF37" w:rsidR="00043A7B" w:rsidRPr="00B1626F" w:rsidRDefault="00043A7B" w:rsidP="00043A7B">
      <w:pPr>
        <w:spacing w:before="100" w:beforeAutospacing="1" w:after="100" w:afterAutospacing="1"/>
        <w:rPr>
          <w:rFonts w:ascii="Kokila" w:hAnsi="Kokila" w:cs="Kokila"/>
          <w:b/>
          <w:bCs/>
          <w:sz w:val="32"/>
          <w:szCs w:val="32"/>
          <w:lang w:bidi="ne-NP"/>
        </w:rPr>
      </w:pPr>
      <w:r w:rsidRPr="00B1626F">
        <w:rPr>
          <w:rFonts w:ascii="Kokila" w:hAnsi="Kokila" w:cs="Kokila"/>
          <w:b/>
          <w:bCs/>
          <w:sz w:val="32"/>
          <w:szCs w:val="32"/>
          <w:cs/>
          <w:lang w:bidi="ne-NP"/>
        </w:rPr>
        <w:t>घटना अध्ययन दुई</w:t>
      </w:r>
      <w:r w:rsidR="00D55C1B" w:rsidRPr="00B1626F">
        <w:rPr>
          <w:rFonts w:ascii="Kokila" w:hAnsi="Kokila" w:cs="Kokila"/>
          <w:b/>
          <w:bCs/>
          <w:sz w:val="32"/>
          <w:szCs w:val="32"/>
          <w:cs/>
          <w:lang w:bidi="ne-NP"/>
        </w:rPr>
        <w:t>:</w:t>
      </w:r>
      <w:r w:rsidRPr="00B1626F">
        <w:rPr>
          <w:rFonts w:ascii="Kokila" w:hAnsi="Kokila" w:cs="Kokila"/>
          <w:b/>
          <w:bCs/>
          <w:sz w:val="32"/>
          <w:szCs w:val="32"/>
          <w:cs/>
          <w:lang w:bidi="ne-NP"/>
        </w:rPr>
        <w:t xml:space="preserve"> परिवारभित्र यौन हिंसा (कर्णाली प्रदेश)</w:t>
      </w:r>
    </w:p>
    <w:p w14:paraId="2AED78DC" w14:textId="651C6F80" w:rsidR="00043A7B" w:rsidRDefault="00043A7B" w:rsidP="00043A7B">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बिमला (</w:t>
      </w:r>
      <w:r w:rsidR="00CA5151">
        <w:rPr>
          <w:rFonts w:ascii="Kokila" w:hAnsi="Kokila" w:cs="Kokila" w:hint="cs"/>
          <w:sz w:val="32"/>
          <w:szCs w:val="32"/>
          <w:cs/>
          <w:lang w:bidi="ne-NP"/>
        </w:rPr>
        <w:t>परिवर्तित नाम</w:t>
      </w:r>
      <w:r w:rsidRPr="001B4423">
        <w:rPr>
          <w:rFonts w:ascii="Kokila" w:hAnsi="Kokila" w:cs="Kokila"/>
          <w:sz w:val="32"/>
          <w:szCs w:val="32"/>
          <w:cs/>
          <w:lang w:bidi="ne-NP"/>
        </w:rPr>
        <w:t>) ११ वर्षीया दलित समुदायकी</w:t>
      </w:r>
      <w:r w:rsidR="004661E2">
        <w:rPr>
          <w:rFonts w:ascii="Kokila" w:hAnsi="Kokila" w:cs="Kokila" w:hint="cs"/>
          <w:sz w:val="32"/>
          <w:szCs w:val="32"/>
          <w:cs/>
          <w:lang w:bidi="ne-NP"/>
        </w:rPr>
        <w:t xml:space="preserve"> </w:t>
      </w:r>
      <w:r w:rsidR="004661E2" w:rsidRPr="001B4423">
        <w:rPr>
          <w:rFonts w:ascii="Kokila" w:hAnsi="Kokila" w:cs="Kokila"/>
          <w:sz w:val="32"/>
          <w:szCs w:val="32"/>
          <w:cs/>
          <w:lang w:bidi="ne-NP"/>
        </w:rPr>
        <w:t>बौद्धिक अपाङ्गता</w:t>
      </w:r>
      <w:r w:rsidR="004661E2">
        <w:rPr>
          <w:rFonts w:ascii="Kokila" w:hAnsi="Kokila" w:cs="Kokila" w:hint="cs"/>
          <w:sz w:val="32"/>
          <w:szCs w:val="32"/>
          <w:cs/>
          <w:lang w:bidi="ne-NP"/>
        </w:rPr>
        <w:t xml:space="preserve"> भएकी बालिका</w:t>
      </w:r>
      <w:r w:rsidRPr="001B4423">
        <w:rPr>
          <w:rFonts w:ascii="Kokila" w:hAnsi="Kokila" w:cs="Kokila"/>
          <w:sz w:val="32"/>
          <w:szCs w:val="32"/>
          <w:cs/>
          <w:lang w:bidi="ne-NP"/>
        </w:rPr>
        <w:t xml:space="preserve"> हुन्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गरिब परिवारमा जन्मिएकी </w:t>
      </w:r>
      <w:r w:rsidR="004661E2">
        <w:rPr>
          <w:rFonts w:ascii="Kokila" w:hAnsi="Kokila" w:cs="Kokila" w:hint="cs"/>
          <w:sz w:val="32"/>
          <w:szCs w:val="32"/>
          <w:cs/>
          <w:lang w:bidi="ne-NP"/>
        </w:rPr>
        <w:t xml:space="preserve">उनी </w:t>
      </w:r>
      <w:r w:rsidRPr="001B4423">
        <w:rPr>
          <w:rFonts w:ascii="Kokila" w:hAnsi="Kokila" w:cs="Kokila"/>
          <w:sz w:val="32"/>
          <w:szCs w:val="32"/>
          <w:cs/>
          <w:lang w:bidi="ne-NP"/>
        </w:rPr>
        <w:t>सानै</w:t>
      </w:r>
      <w:r w:rsidR="004661E2">
        <w:rPr>
          <w:rFonts w:ascii="Kokila" w:hAnsi="Kokila" w:cs="Kokila" w:hint="cs"/>
          <w:sz w:val="32"/>
          <w:szCs w:val="32"/>
          <w:cs/>
          <w:lang w:bidi="ne-NP"/>
        </w:rPr>
        <w:t xml:space="preserve"> छँदा </w:t>
      </w:r>
      <w:r w:rsidRPr="001B4423">
        <w:rPr>
          <w:rFonts w:ascii="Kokila" w:hAnsi="Kokila" w:cs="Kokila"/>
          <w:sz w:val="32"/>
          <w:szCs w:val="32"/>
          <w:cs/>
          <w:lang w:bidi="ne-NP"/>
        </w:rPr>
        <w:t>उनका आमा</w:t>
      </w:r>
      <w:r w:rsidR="004661E2">
        <w:rPr>
          <w:rFonts w:ascii="Kokila" w:hAnsi="Kokila" w:cs="Kokila" w:hint="cs"/>
          <w:sz w:val="32"/>
          <w:szCs w:val="32"/>
          <w:cs/>
          <w:lang w:bidi="ne-NP"/>
        </w:rPr>
        <w:t xml:space="preserve"> र बुबा </w:t>
      </w:r>
      <w:r w:rsidRPr="001B4423">
        <w:rPr>
          <w:rFonts w:ascii="Kokila" w:hAnsi="Kokila" w:cs="Kokila"/>
          <w:sz w:val="32"/>
          <w:szCs w:val="32"/>
          <w:cs/>
          <w:lang w:bidi="ne-NP"/>
        </w:rPr>
        <w:t>अलग भएका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आमा</w:t>
      </w:r>
      <w:r w:rsidR="004661E2">
        <w:rPr>
          <w:rFonts w:ascii="Kokila" w:hAnsi="Kokila" w:cs="Kokila" w:hint="cs"/>
          <w:sz w:val="32"/>
          <w:szCs w:val="32"/>
          <w:cs/>
          <w:lang w:bidi="ne-NP"/>
        </w:rPr>
        <w:t xml:space="preserve"> </w:t>
      </w:r>
      <w:r w:rsidRPr="001B4423">
        <w:rPr>
          <w:rFonts w:ascii="Kokila" w:hAnsi="Kokila" w:cs="Kokila"/>
          <w:sz w:val="32"/>
          <w:szCs w:val="32"/>
          <w:cs/>
          <w:lang w:bidi="ne-NP"/>
        </w:rPr>
        <w:t>अर्को</w:t>
      </w:r>
      <w:r w:rsidR="004661E2">
        <w:rPr>
          <w:rFonts w:ascii="Kokila" w:hAnsi="Kokila" w:cs="Kokila" w:hint="cs"/>
          <w:sz w:val="32"/>
          <w:szCs w:val="32"/>
          <w:cs/>
          <w:lang w:bidi="ne-NP"/>
        </w:rPr>
        <w:t xml:space="preserve">सँग गएकी </w:t>
      </w:r>
      <w:r w:rsidRPr="001B4423">
        <w:rPr>
          <w:rFonts w:ascii="Kokila" w:hAnsi="Kokila" w:cs="Kokila"/>
          <w:sz w:val="32"/>
          <w:szCs w:val="32"/>
          <w:cs/>
          <w:lang w:bidi="ne-NP"/>
        </w:rPr>
        <w:t xml:space="preserve">कारण बिमला बुबा र </w:t>
      </w:r>
      <w:r w:rsidR="004661E2">
        <w:rPr>
          <w:rFonts w:ascii="Kokila" w:hAnsi="Kokila" w:cs="Kokila" w:hint="cs"/>
          <w:sz w:val="32"/>
          <w:szCs w:val="32"/>
          <w:cs/>
          <w:lang w:bidi="ne-NP"/>
        </w:rPr>
        <w:t xml:space="preserve">दाजुको रेखदेखमा </w:t>
      </w:r>
      <w:r w:rsidRPr="001B4423">
        <w:rPr>
          <w:rFonts w:ascii="Kokila" w:hAnsi="Kokila" w:cs="Kokila"/>
          <w:sz w:val="32"/>
          <w:szCs w:val="32"/>
          <w:cs/>
          <w:lang w:bidi="ne-NP"/>
        </w:rPr>
        <w:t>बस्न थालिन्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पछि </w:t>
      </w:r>
      <w:r w:rsidR="004661E2">
        <w:rPr>
          <w:rFonts w:ascii="Kokila" w:hAnsi="Kokila" w:cs="Kokila" w:hint="cs"/>
          <w:sz w:val="32"/>
          <w:szCs w:val="32"/>
          <w:cs/>
          <w:lang w:bidi="ne-NP"/>
        </w:rPr>
        <w:t xml:space="preserve">उनकी </w:t>
      </w:r>
      <w:r w:rsidRPr="001B4423">
        <w:rPr>
          <w:rFonts w:ascii="Kokila" w:hAnsi="Kokila" w:cs="Kokila"/>
          <w:sz w:val="32"/>
          <w:szCs w:val="32"/>
          <w:cs/>
          <w:lang w:bidi="ne-NP"/>
        </w:rPr>
        <w:t>आमा</w:t>
      </w:r>
      <w:r w:rsidR="004661E2">
        <w:rPr>
          <w:rFonts w:ascii="Kokila" w:hAnsi="Kokila" w:cs="Kokila" w:hint="cs"/>
          <w:sz w:val="32"/>
          <w:szCs w:val="32"/>
          <w:cs/>
          <w:lang w:bidi="ne-NP"/>
        </w:rPr>
        <w:t xml:space="preserve"> आएर </w:t>
      </w:r>
      <w:r w:rsidRPr="001B4423">
        <w:rPr>
          <w:rFonts w:ascii="Kokila" w:hAnsi="Kokila" w:cs="Kokila"/>
          <w:sz w:val="32"/>
          <w:szCs w:val="32"/>
          <w:cs/>
          <w:lang w:bidi="ne-NP"/>
        </w:rPr>
        <w:t>उनलाई सौतेनी बाबु</w:t>
      </w:r>
      <w:r w:rsidR="004661E2">
        <w:rPr>
          <w:rFonts w:ascii="Kokila" w:hAnsi="Kokila" w:cs="Kokila" w:hint="cs"/>
          <w:sz w:val="32"/>
          <w:szCs w:val="32"/>
          <w:cs/>
          <w:lang w:bidi="ne-NP"/>
        </w:rPr>
        <w:t>सँगै बस्ने गरी लिएर गइन्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आमा</w:t>
      </w:r>
      <w:r w:rsidR="004661E2">
        <w:rPr>
          <w:rFonts w:ascii="Kokila" w:hAnsi="Kokila" w:cs="Kokila" w:hint="cs"/>
          <w:sz w:val="32"/>
          <w:szCs w:val="32"/>
          <w:cs/>
          <w:lang w:bidi="ne-NP"/>
        </w:rPr>
        <w:t xml:space="preserve"> घर </w:t>
      </w:r>
      <w:r w:rsidRPr="001B4423">
        <w:rPr>
          <w:rFonts w:ascii="Kokila" w:hAnsi="Kokila" w:cs="Kokila"/>
          <w:sz w:val="32"/>
          <w:szCs w:val="32"/>
          <w:cs/>
          <w:lang w:bidi="ne-NP"/>
        </w:rPr>
        <w:t>खर्च चलाउन</w:t>
      </w:r>
      <w:r w:rsidR="004661E2">
        <w:rPr>
          <w:rFonts w:ascii="Kokila" w:hAnsi="Kokila" w:cs="Kokila" w:hint="cs"/>
          <w:sz w:val="32"/>
          <w:szCs w:val="32"/>
          <w:cs/>
          <w:lang w:bidi="ne-NP"/>
        </w:rPr>
        <w:t xml:space="preserve"> अर्काको घरमा </w:t>
      </w:r>
      <w:r w:rsidRPr="001B4423">
        <w:rPr>
          <w:rFonts w:ascii="Kokila" w:hAnsi="Kokila" w:cs="Kokila"/>
          <w:sz w:val="32"/>
          <w:szCs w:val="32"/>
          <w:cs/>
          <w:lang w:bidi="ne-NP"/>
        </w:rPr>
        <w:t>काम गर्थिन् र</w:t>
      </w:r>
      <w:r w:rsidR="004661E2">
        <w:rPr>
          <w:rFonts w:ascii="Kokila" w:hAnsi="Kokila" w:cs="Kokila" w:hint="cs"/>
          <w:sz w:val="32"/>
          <w:szCs w:val="32"/>
          <w:cs/>
          <w:lang w:bidi="ne-NP"/>
        </w:rPr>
        <w:t xml:space="preserve"> सो समयमा</w:t>
      </w:r>
      <w:r w:rsidRPr="001B4423">
        <w:rPr>
          <w:rFonts w:ascii="Kokila" w:hAnsi="Kokila" w:cs="Kokila"/>
          <w:sz w:val="32"/>
          <w:szCs w:val="32"/>
          <w:cs/>
          <w:lang w:bidi="ne-NP"/>
        </w:rPr>
        <w:t xml:space="preserve"> बिमला प्रायः घरमा एक्लै</w:t>
      </w:r>
      <w:r w:rsidR="004661E2">
        <w:rPr>
          <w:rFonts w:ascii="Kokila" w:hAnsi="Kokila" w:cs="Kokila" w:hint="cs"/>
          <w:sz w:val="32"/>
          <w:szCs w:val="32"/>
          <w:cs/>
          <w:lang w:bidi="ne-NP"/>
        </w:rPr>
        <w:t xml:space="preserve"> हुन्थिन्</w:t>
      </w:r>
      <w:r w:rsidR="00D55C1B" w:rsidRPr="001B4423">
        <w:rPr>
          <w:rFonts w:ascii="Kokila" w:hAnsi="Kokila" w:cs="Kokila"/>
          <w:sz w:val="32"/>
          <w:szCs w:val="32"/>
          <w:cs/>
          <w:lang w:bidi="ne-NP"/>
        </w:rPr>
        <w:t>।</w:t>
      </w:r>
      <w:r w:rsidR="00A80984">
        <w:rPr>
          <w:rFonts w:ascii="Kokila" w:hAnsi="Kokila" w:cs="Kokila" w:hint="cs"/>
          <w:sz w:val="32"/>
          <w:szCs w:val="32"/>
          <w:cs/>
          <w:lang w:bidi="ne-NP"/>
        </w:rPr>
        <w:t xml:space="preserve"> </w:t>
      </w:r>
      <w:r w:rsidRPr="001B4423">
        <w:rPr>
          <w:rFonts w:ascii="Kokila" w:hAnsi="Kokila" w:cs="Kokila"/>
          <w:sz w:val="32"/>
          <w:szCs w:val="32"/>
          <w:cs/>
          <w:lang w:bidi="ne-NP"/>
        </w:rPr>
        <w:t>एक दिन काम सकेर घर फर्केकी आमाले बिमलालाई असामान्य अवस्थामा पाइन्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बिमला रोइरहेकी थिइन् र इशारा</w:t>
      </w:r>
      <w:r w:rsidR="00A80984">
        <w:rPr>
          <w:rFonts w:ascii="Kokila" w:hAnsi="Kokila" w:cs="Kokila" w:hint="cs"/>
          <w:sz w:val="32"/>
          <w:szCs w:val="32"/>
          <w:cs/>
          <w:lang w:bidi="ne-NP"/>
        </w:rPr>
        <w:t xml:space="preserve"> गरेर केही कुरा </w:t>
      </w:r>
      <w:r w:rsidRPr="001B4423">
        <w:rPr>
          <w:rFonts w:ascii="Kokila" w:hAnsi="Kokila" w:cs="Kokila"/>
          <w:sz w:val="32"/>
          <w:szCs w:val="32"/>
          <w:cs/>
          <w:lang w:bidi="ne-NP"/>
        </w:rPr>
        <w:t>भन्न खोजिरहेकी थिइन्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A80984">
        <w:rPr>
          <w:rFonts w:ascii="Kokila" w:hAnsi="Kokila" w:cs="Kokila" w:hint="cs"/>
          <w:sz w:val="32"/>
          <w:szCs w:val="32"/>
          <w:cs/>
          <w:lang w:bidi="ne-NP"/>
        </w:rPr>
        <w:t xml:space="preserve">आमाले </w:t>
      </w:r>
      <w:r w:rsidRPr="001B4423">
        <w:rPr>
          <w:rFonts w:ascii="Kokila" w:hAnsi="Kokila" w:cs="Kokila"/>
          <w:sz w:val="32"/>
          <w:szCs w:val="32"/>
          <w:cs/>
          <w:lang w:bidi="ne-NP"/>
        </w:rPr>
        <w:t>उनलाई अस्पताल लगि</w:t>
      </w:r>
      <w:r w:rsidR="00A80984">
        <w:rPr>
          <w:rFonts w:ascii="Kokila" w:hAnsi="Kokila" w:cs="Kokila" w:hint="cs"/>
          <w:sz w:val="32"/>
          <w:szCs w:val="32"/>
          <w:cs/>
          <w:lang w:bidi="ne-NP"/>
        </w:rPr>
        <w:t xml:space="preserve">न् </w:t>
      </w:r>
      <w:r w:rsidRPr="001B4423">
        <w:rPr>
          <w:rFonts w:ascii="Kokila" w:hAnsi="Kokila" w:cs="Kokila"/>
          <w:sz w:val="32"/>
          <w:szCs w:val="32"/>
          <w:cs/>
          <w:lang w:bidi="ne-NP"/>
        </w:rPr>
        <w:t xml:space="preserve">र यौन </w:t>
      </w:r>
      <w:r w:rsidR="00682B1A" w:rsidRPr="001B4423">
        <w:rPr>
          <w:rFonts w:ascii="Kokila" w:hAnsi="Kokila" w:cs="Kokila"/>
          <w:sz w:val="32"/>
          <w:szCs w:val="32"/>
          <w:cs/>
          <w:lang w:bidi="ne-NP"/>
        </w:rPr>
        <w:t>दुर्व्यवहार</w:t>
      </w:r>
      <w:r w:rsidRPr="001B4423">
        <w:rPr>
          <w:rFonts w:ascii="Kokila" w:hAnsi="Kokila" w:cs="Kokila"/>
          <w:sz w:val="32"/>
          <w:szCs w:val="32"/>
          <w:cs/>
          <w:lang w:bidi="ne-NP"/>
        </w:rPr>
        <w:t xml:space="preserve"> भएको सङ्केत देखिएपछि</w:t>
      </w:r>
      <w:r w:rsidR="00A80984">
        <w:rPr>
          <w:rFonts w:ascii="Kokila" w:hAnsi="Kokila" w:cs="Kokila" w:hint="cs"/>
          <w:sz w:val="32"/>
          <w:szCs w:val="32"/>
          <w:cs/>
          <w:lang w:bidi="ne-NP"/>
        </w:rPr>
        <w:t xml:space="preserve"> उनलाई</w:t>
      </w:r>
      <w:r w:rsidRPr="001B4423">
        <w:rPr>
          <w:rFonts w:ascii="Kokila" w:hAnsi="Kokila" w:cs="Kokila"/>
          <w:sz w:val="32"/>
          <w:szCs w:val="32"/>
          <w:cs/>
          <w:lang w:bidi="ne-NP"/>
        </w:rPr>
        <w:t xml:space="preserve"> एकद्वार </w:t>
      </w:r>
      <w:r w:rsidR="001154FA" w:rsidRPr="001B4423">
        <w:rPr>
          <w:rFonts w:ascii="Kokila" w:hAnsi="Kokila" w:cs="Kokila"/>
          <w:sz w:val="32"/>
          <w:szCs w:val="32"/>
          <w:cs/>
          <w:lang w:bidi="ne-NP"/>
        </w:rPr>
        <w:t>सङ्कट</w:t>
      </w:r>
      <w:r w:rsidRPr="001B4423">
        <w:rPr>
          <w:rFonts w:ascii="Kokila" w:hAnsi="Kokila" w:cs="Kokila"/>
          <w:sz w:val="32"/>
          <w:szCs w:val="32"/>
          <w:cs/>
          <w:lang w:bidi="ne-NP"/>
        </w:rPr>
        <w:t xml:space="preserve"> व्यवस्थापन केन्द्रमा पठाइयो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बिमला बौद्धिक अपाङ्गता</w:t>
      </w:r>
      <w:r w:rsidR="00A80984">
        <w:rPr>
          <w:rFonts w:ascii="Kokila" w:hAnsi="Kokila" w:cs="Kokila" w:hint="cs"/>
          <w:sz w:val="32"/>
          <w:szCs w:val="32"/>
          <w:cs/>
          <w:lang w:bidi="ne-NP"/>
        </w:rPr>
        <w:t xml:space="preserve"> भएकीले </w:t>
      </w:r>
      <w:r w:rsidRPr="001B4423">
        <w:rPr>
          <w:rFonts w:ascii="Kokila" w:hAnsi="Kokila" w:cs="Kokila"/>
          <w:sz w:val="32"/>
          <w:szCs w:val="32"/>
          <w:cs/>
          <w:lang w:bidi="ne-NP"/>
        </w:rPr>
        <w:t>पीडक पहिचान गर्न सजिलो भएन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तर छिमेकीहरूले सौतेनी बाबुले यो</w:t>
      </w:r>
      <w:r w:rsidR="00A80984">
        <w:rPr>
          <w:rFonts w:ascii="Kokila" w:hAnsi="Kokila" w:cs="Kokila" w:hint="cs"/>
          <w:sz w:val="32"/>
          <w:szCs w:val="32"/>
          <w:cs/>
          <w:lang w:bidi="ne-NP"/>
        </w:rPr>
        <w:t xml:space="preserve"> कुकर्म </w:t>
      </w:r>
      <w:r w:rsidRPr="001B4423">
        <w:rPr>
          <w:rFonts w:ascii="Kokila" w:hAnsi="Kokila" w:cs="Kokila"/>
          <w:sz w:val="32"/>
          <w:szCs w:val="32"/>
          <w:cs/>
          <w:lang w:bidi="ne-NP"/>
        </w:rPr>
        <w:t>गरेको</w:t>
      </w:r>
      <w:r w:rsidR="00A80984">
        <w:rPr>
          <w:rFonts w:ascii="Kokila" w:hAnsi="Kokila" w:cs="Kokila" w:hint="cs"/>
          <w:sz w:val="32"/>
          <w:szCs w:val="32"/>
          <w:cs/>
          <w:lang w:bidi="ne-NP"/>
        </w:rPr>
        <w:t xml:space="preserve"> थाहा पाएका थिए र उनीहरूले प्रहरीलाई सोही कुरा</w:t>
      </w:r>
      <w:r w:rsidRPr="001B4423">
        <w:rPr>
          <w:rFonts w:ascii="Kokila" w:hAnsi="Kokila" w:cs="Kokila"/>
          <w:sz w:val="32"/>
          <w:szCs w:val="32"/>
          <w:cs/>
          <w:lang w:bidi="ne-NP"/>
        </w:rPr>
        <w:t xml:space="preserve"> बताए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A80984">
        <w:rPr>
          <w:rFonts w:ascii="Kokila" w:hAnsi="Kokila" w:cs="Kokila" w:hint="cs"/>
          <w:sz w:val="32"/>
          <w:szCs w:val="32"/>
          <w:cs/>
          <w:lang w:bidi="ne-NP"/>
        </w:rPr>
        <w:t xml:space="preserve">प्रहरीले </w:t>
      </w:r>
      <w:r w:rsidRPr="001B4423">
        <w:rPr>
          <w:rFonts w:ascii="Kokila" w:hAnsi="Kokila" w:cs="Kokila"/>
          <w:sz w:val="32"/>
          <w:szCs w:val="32"/>
          <w:cs/>
          <w:lang w:bidi="ne-NP"/>
        </w:rPr>
        <w:t>सौतेनी बाबुलाई नियन्त्रणमा लियो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तर आमाले उजुरी हाल्न मानिनन्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बिमलालाई ४ महिनासम्म सुरक्षित आवासगृह</w:t>
      </w:r>
      <w:r w:rsidR="008343CB">
        <w:rPr>
          <w:rFonts w:ascii="Kokila" w:hAnsi="Kokila" w:cs="Kokila"/>
          <w:sz w:val="32"/>
          <w:szCs w:val="32"/>
          <w:lang w:bidi="ne-NP"/>
        </w:rPr>
        <w:t xml:space="preserve"> (</w:t>
      </w:r>
      <w:r w:rsidR="008343CB">
        <w:rPr>
          <w:rFonts w:ascii="Kokila" w:hAnsi="Kokila" w:cs="Kokila" w:hint="cs"/>
          <w:sz w:val="32"/>
          <w:szCs w:val="32"/>
          <w:cs/>
          <w:lang w:bidi="ne-NP"/>
        </w:rPr>
        <w:t xml:space="preserve">सेफ हाउस) </w:t>
      </w:r>
      <w:r w:rsidRPr="001B4423">
        <w:rPr>
          <w:rFonts w:ascii="Kokila" w:hAnsi="Kokila" w:cs="Kokila"/>
          <w:sz w:val="32"/>
          <w:szCs w:val="32"/>
          <w:cs/>
          <w:lang w:bidi="ne-NP"/>
        </w:rPr>
        <w:t>मा राखियो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सुरक्षित आवासगृहले जन्म दिने बुवा</w:t>
      </w:r>
      <w:r w:rsidR="00A80984">
        <w:rPr>
          <w:rFonts w:ascii="Kokila" w:hAnsi="Kokila" w:cs="Kokila" w:hint="cs"/>
          <w:sz w:val="32"/>
          <w:szCs w:val="32"/>
          <w:cs/>
          <w:lang w:bidi="ne-NP"/>
        </w:rPr>
        <w:t>लाई बोलायो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अहिले</w:t>
      </w:r>
      <w:r w:rsidR="00A80984">
        <w:rPr>
          <w:rFonts w:ascii="Kokila" w:hAnsi="Kokila" w:cs="Kokila" w:hint="cs"/>
          <w:sz w:val="32"/>
          <w:szCs w:val="32"/>
          <w:cs/>
          <w:lang w:bidi="ne-NP"/>
        </w:rPr>
        <w:t xml:space="preserve"> बिमला</w:t>
      </w:r>
      <w:r w:rsidRPr="001B4423">
        <w:rPr>
          <w:rFonts w:ascii="Kokila" w:hAnsi="Kokila" w:cs="Kokila"/>
          <w:sz w:val="32"/>
          <w:szCs w:val="32"/>
          <w:cs/>
          <w:lang w:bidi="ne-NP"/>
        </w:rPr>
        <w:t xml:space="preserve"> आफ्ना बुबा र विवाह भइसकेका दा</w:t>
      </w:r>
      <w:r w:rsidR="00A80984">
        <w:rPr>
          <w:rFonts w:ascii="Kokila" w:hAnsi="Kokila" w:cs="Kokila" w:hint="cs"/>
          <w:sz w:val="32"/>
          <w:szCs w:val="32"/>
          <w:cs/>
          <w:lang w:bidi="ne-NP"/>
        </w:rPr>
        <w:t>जु</w:t>
      </w:r>
      <w:r w:rsidRPr="001B4423">
        <w:rPr>
          <w:rFonts w:ascii="Kokila" w:hAnsi="Kokila" w:cs="Kokila"/>
          <w:sz w:val="32"/>
          <w:szCs w:val="32"/>
          <w:cs/>
          <w:lang w:bidi="ne-NP"/>
        </w:rPr>
        <w:t>सँग बस्दै आएकी छिन्</w:t>
      </w:r>
      <w:r w:rsidR="00D55C1B" w:rsidRPr="001B4423">
        <w:rPr>
          <w:rFonts w:ascii="Kokila" w:hAnsi="Kokila" w:cs="Kokila"/>
          <w:sz w:val="32"/>
          <w:szCs w:val="32"/>
          <w:cs/>
          <w:lang w:bidi="ne-NP"/>
        </w:rPr>
        <w:t>।</w:t>
      </w:r>
    </w:p>
    <w:p w14:paraId="734262B7" w14:textId="2BA7C546" w:rsidR="00043A7B" w:rsidRPr="004661E2" w:rsidRDefault="00043A7B" w:rsidP="00043A7B">
      <w:pPr>
        <w:spacing w:before="100" w:beforeAutospacing="1" w:after="100" w:afterAutospacing="1"/>
        <w:rPr>
          <w:rFonts w:ascii="Kokila" w:hAnsi="Kokila" w:cs="Kokila"/>
          <w:b/>
          <w:bCs/>
          <w:sz w:val="32"/>
          <w:szCs w:val="32"/>
          <w:lang w:bidi="ne-NP"/>
        </w:rPr>
      </w:pPr>
      <w:r w:rsidRPr="004661E2">
        <w:rPr>
          <w:rFonts w:ascii="Kokila" w:hAnsi="Kokila" w:cs="Kokila"/>
          <w:b/>
          <w:bCs/>
          <w:sz w:val="32"/>
          <w:szCs w:val="32"/>
          <w:cs/>
          <w:lang w:bidi="ne-NP"/>
        </w:rPr>
        <w:t>घटना अध्ययन तीन</w:t>
      </w:r>
      <w:r w:rsidR="00D55C1B" w:rsidRPr="004661E2">
        <w:rPr>
          <w:rFonts w:ascii="Kokila" w:hAnsi="Kokila" w:cs="Kokila"/>
          <w:b/>
          <w:bCs/>
          <w:sz w:val="32"/>
          <w:szCs w:val="32"/>
          <w:cs/>
          <w:lang w:bidi="ne-NP"/>
        </w:rPr>
        <w:t>:</w:t>
      </w:r>
      <w:r w:rsidRPr="004661E2">
        <w:rPr>
          <w:rFonts w:ascii="Kokila" w:hAnsi="Kokila" w:cs="Kokila"/>
          <w:b/>
          <w:bCs/>
          <w:sz w:val="32"/>
          <w:szCs w:val="32"/>
          <w:cs/>
          <w:lang w:bidi="ne-NP"/>
        </w:rPr>
        <w:t xml:space="preserve"> लामो समयसम्म</w:t>
      </w:r>
      <w:r w:rsidR="00CA5151">
        <w:rPr>
          <w:rFonts w:ascii="Kokila" w:hAnsi="Kokila" w:cs="Kokila" w:hint="cs"/>
          <w:b/>
          <w:bCs/>
          <w:sz w:val="32"/>
          <w:szCs w:val="32"/>
          <w:cs/>
          <w:lang w:bidi="ne-NP"/>
        </w:rPr>
        <w:t xml:space="preserve"> धेरै जनाबाट </w:t>
      </w:r>
      <w:r w:rsidRPr="004661E2">
        <w:rPr>
          <w:rFonts w:ascii="Kokila" w:hAnsi="Kokila" w:cs="Kokila"/>
          <w:b/>
          <w:bCs/>
          <w:sz w:val="32"/>
          <w:szCs w:val="32"/>
          <w:cs/>
          <w:lang w:bidi="ne-NP"/>
        </w:rPr>
        <w:t>यौन शोषण (गण्डकी प्रदेश)</w:t>
      </w:r>
    </w:p>
    <w:p w14:paraId="02B434CD" w14:textId="1934E8A3" w:rsidR="00456FB0" w:rsidRDefault="00043A7B" w:rsidP="00043A7B">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निशा (</w:t>
      </w:r>
      <w:r w:rsidR="00CA5151">
        <w:rPr>
          <w:rFonts w:ascii="Kokila" w:hAnsi="Kokila" w:cs="Kokila" w:hint="cs"/>
          <w:sz w:val="32"/>
          <w:szCs w:val="32"/>
          <w:cs/>
          <w:lang w:bidi="ne-NP"/>
        </w:rPr>
        <w:t xml:space="preserve">परिवर्तित </w:t>
      </w:r>
      <w:r w:rsidR="00CA5151">
        <w:rPr>
          <w:rFonts w:ascii="Kokila" w:hAnsi="Kokila" w:cs="Kokila"/>
          <w:sz w:val="32"/>
          <w:szCs w:val="32"/>
          <w:cs/>
          <w:lang w:bidi="ne-NP"/>
        </w:rPr>
        <w:t>नाम</w:t>
      </w:r>
      <w:r w:rsidRPr="001B4423">
        <w:rPr>
          <w:rFonts w:ascii="Kokila" w:hAnsi="Kokila" w:cs="Kokila"/>
          <w:sz w:val="32"/>
          <w:szCs w:val="32"/>
          <w:cs/>
          <w:lang w:bidi="ne-NP"/>
        </w:rPr>
        <w:t>) १५ वर्षीया जनजाति समुदायकी किशोरी हुन्</w:t>
      </w:r>
      <w:r w:rsidR="00D55C1B" w:rsidRPr="001B4423">
        <w:rPr>
          <w:rFonts w:ascii="Kokila" w:hAnsi="Kokila" w:cs="Kokila"/>
          <w:sz w:val="32"/>
          <w:szCs w:val="32"/>
          <w:cs/>
          <w:lang w:bidi="ne-NP"/>
        </w:rPr>
        <w:t>।</w:t>
      </w:r>
      <w:r w:rsidR="008343CB">
        <w:rPr>
          <w:rFonts w:ascii="Kokila" w:hAnsi="Kokila" w:cs="Kokila"/>
          <w:sz w:val="32"/>
          <w:szCs w:val="32"/>
          <w:cs/>
          <w:lang w:bidi="ne-NP"/>
        </w:rPr>
        <w:t xml:space="preserve"> उनी</w:t>
      </w:r>
      <w:r w:rsidR="008343CB">
        <w:rPr>
          <w:rFonts w:ascii="Kokila" w:hAnsi="Kokila" w:cs="Kokila" w:hint="cs"/>
          <w:sz w:val="32"/>
          <w:szCs w:val="32"/>
          <w:cs/>
          <w:lang w:bidi="ne-NP"/>
        </w:rPr>
        <w:t xml:space="preserve"> जन्मँदादेखि नै</w:t>
      </w:r>
      <w:r w:rsidR="008343CB">
        <w:rPr>
          <w:rFonts w:ascii="Kokila" w:hAnsi="Kokila" w:cs="Kokila"/>
          <w:sz w:val="32"/>
          <w:szCs w:val="32"/>
          <w:cs/>
          <w:lang w:bidi="ne-NP"/>
        </w:rPr>
        <w:t xml:space="preserve"> न्यून दृष्टि</w:t>
      </w:r>
      <w:r w:rsidR="008343CB">
        <w:rPr>
          <w:rFonts w:ascii="Kokila" w:hAnsi="Kokila" w:cs="Kokila" w:hint="cs"/>
          <w:sz w:val="32"/>
          <w:szCs w:val="32"/>
          <w:cs/>
          <w:lang w:bidi="ne-NP"/>
        </w:rPr>
        <w:t xml:space="preserve"> भएर </w:t>
      </w:r>
      <w:r w:rsidRPr="001B4423">
        <w:rPr>
          <w:rFonts w:ascii="Kokila" w:hAnsi="Kokila" w:cs="Kokila"/>
          <w:sz w:val="32"/>
          <w:szCs w:val="32"/>
          <w:cs/>
          <w:lang w:bidi="ne-NP"/>
        </w:rPr>
        <w:t>जन्मिएकी थिइन्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पाँच सन्तानमध्ये उनी घरकी कान्छी छोरी थिइन्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उनका आमा</w:t>
      </w:r>
      <w:r w:rsidR="00CA5151">
        <w:rPr>
          <w:rFonts w:ascii="Kokila" w:hAnsi="Kokila" w:cs="Kokila" w:hint="cs"/>
          <w:sz w:val="32"/>
          <w:szCs w:val="32"/>
          <w:cs/>
          <w:lang w:bidi="ne-NP"/>
        </w:rPr>
        <w:t xml:space="preserve"> र </w:t>
      </w:r>
      <w:r w:rsidRPr="001B4423">
        <w:rPr>
          <w:rFonts w:ascii="Kokila" w:hAnsi="Kokila" w:cs="Kokila"/>
          <w:sz w:val="32"/>
          <w:szCs w:val="32"/>
          <w:cs/>
          <w:lang w:bidi="ne-NP"/>
        </w:rPr>
        <w:t>बुबा मजदुरी गरेर परिवार चलाउँथे</w:t>
      </w:r>
      <w:r w:rsidR="00CA5151" w:rsidRPr="001B4423">
        <w:rPr>
          <w:rFonts w:ascii="Kokila" w:hAnsi="Kokila" w:cs="Kokila"/>
          <w:sz w:val="32"/>
          <w:szCs w:val="32"/>
          <w:cs/>
          <w:lang w:bidi="ne-NP"/>
        </w:rPr>
        <w:t>।</w:t>
      </w:r>
      <w:r w:rsidR="00CA5151">
        <w:rPr>
          <w:rFonts w:ascii="Kokila" w:hAnsi="Kokila" w:cs="Kokila" w:hint="cs"/>
          <w:sz w:val="32"/>
          <w:szCs w:val="32"/>
          <w:cs/>
          <w:lang w:bidi="ne-NP"/>
        </w:rPr>
        <w:t xml:space="preserve"> आमा र बुबा सधैँ </w:t>
      </w:r>
      <w:r w:rsidRPr="001B4423">
        <w:rPr>
          <w:rFonts w:ascii="Kokila" w:hAnsi="Kokila" w:cs="Kokila"/>
          <w:sz w:val="32"/>
          <w:szCs w:val="32"/>
          <w:cs/>
          <w:lang w:bidi="ne-NP"/>
        </w:rPr>
        <w:t>रक्सी</w:t>
      </w:r>
      <w:r w:rsidR="00CA5151">
        <w:rPr>
          <w:rFonts w:ascii="Kokila" w:hAnsi="Kokila" w:cs="Kokila" w:hint="cs"/>
          <w:sz w:val="32"/>
          <w:szCs w:val="32"/>
          <w:cs/>
          <w:lang w:bidi="ne-NP"/>
        </w:rPr>
        <w:t xml:space="preserve"> खाने गर्दथे</w:t>
      </w:r>
      <w:r w:rsidR="00D55C1B" w:rsidRPr="001B4423">
        <w:rPr>
          <w:rFonts w:ascii="Kokila" w:hAnsi="Kokila" w:cs="Kokila"/>
          <w:sz w:val="32"/>
          <w:szCs w:val="32"/>
          <w:cs/>
          <w:lang w:bidi="ne-NP"/>
        </w:rPr>
        <w:t>।</w:t>
      </w:r>
      <w:r w:rsidR="00CA5151">
        <w:rPr>
          <w:rFonts w:ascii="Kokila" w:hAnsi="Kokila" w:cs="Kokila" w:hint="cs"/>
          <w:sz w:val="32"/>
          <w:szCs w:val="32"/>
          <w:cs/>
          <w:lang w:bidi="ne-NP"/>
        </w:rPr>
        <w:t xml:space="preserve"> निशाका</w:t>
      </w:r>
      <w:r w:rsidRPr="001B4423">
        <w:rPr>
          <w:rFonts w:ascii="Kokila" w:hAnsi="Kokila" w:cs="Kokila"/>
          <w:sz w:val="32"/>
          <w:szCs w:val="32"/>
          <w:cs/>
          <w:lang w:bidi="ne-NP"/>
        </w:rPr>
        <w:t xml:space="preserve"> आमाबुबाले निशालाई नजिकैको होटलमा काम गर्न पठाए</w:t>
      </w:r>
      <w:r w:rsidRPr="001B4423">
        <w:rPr>
          <w:rFonts w:ascii="Kokila" w:hAnsi="Kokila" w:cs="Kokila"/>
          <w:sz w:val="32"/>
          <w:szCs w:val="32"/>
          <w:lang w:bidi="ne-NP"/>
        </w:rPr>
        <w:t xml:space="preserve">, </w:t>
      </w:r>
      <w:r w:rsidRPr="001B4423">
        <w:rPr>
          <w:rFonts w:ascii="Kokila" w:hAnsi="Kokila" w:cs="Kokila"/>
          <w:sz w:val="32"/>
          <w:szCs w:val="32"/>
          <w:cs/>
          <w:lang w:bidi="ne-NP"/>
        </w:rPr>
        <w:t>तर</w:t>
      </w:r>
      <w:r w:rsidR="00CA5151">
        <w:rPr>
          <w:rFonts w:ascii="Kokila" w:hAnsi="Kokila" w:cs="Kokila" w:hint="cs"/>
          <w:sz w:val="32"/>
          <w:szCs w:val="32"/>
          <w:cs/>
          <w:lang w:bidi="ne-NP"/>
        </w:rPr>
        <w:t xml:space="preserve"> त्यहाँ</w:t>
      </w:r>
      <w:r w:rsidRPr="001B4423">
        <w:rPr>
          <w:rFonts w:ascii="Kokila" w:hAnsi="Kokila" w:cs="Kokila"/>
          <w:sz w:val="32"/>
          <w:szCs w:val="32"/>
          <w:cs/>
          <w:lang w:bidi="ne-NP"/>
        </w:rPr>
        <w:t xml:space="preserve"> उनको अवस्था र सुरक्षाबारे</w:t>
      </w:r>
      <w:r w:rsidR="00CA5151">
        <w:rPr>
          <w:rFonts w:ascii="Kokila" w:hAnsi="Kokila" w:cs="Kokila" w:hint="cs"/>
          <w:sz w:val="32"/>
          <w:szCs w:val="32"/>
          <w:cs/>
          <w:lang w:bidi="ne-NP"/>
        </w:rPr>
        <w:t xml:space="preserve"> कुनै</w:t>
      </w:r>
      <w:r w:rsidRPr="001B4423">
        <w:rPr>
          <w:rFonts w:ascii="Kokila" w:hAnsi="Kokila" w:cs="Kokila"/>
          <w:sz w:val="32"/>
          <w:szCs w:val="32"/>
          <w:cs/>
          <w:lang w:bidi="ne-NP"/>
        </w:rPr>
        <w:t xml:space="preserve"> चासो</w:t>
      </w:r>
      <w:r w:rsidR="00CA5151">
        <w:rPr>
          <w:rFonts w:ascii="Kokila" w:hAnsi="Kokila" w:cs="Kokila" w:hint="cs"/>
          <w:sz w:val="32"/>
          <w:szCs w:val="32"/>
          <w:cs/>
          <w:lang w:bidi="ne-NP"/>
        </w:rPr>
        <w:t xml:space="preserve"> राखे</w:t>
      </w:r>
      <w:r w:rsidRPr="001B4423">
        <w:rPr>
          <w:rFonts w:ascii="Kokila" w:hAnsi="Kokila" w:cs="Kokila"/>
          <w:sz w:val="32"/>
          <w:szCs w:val="32"/>
          <w:cs/>
          <w:lang w:bidi="ne-NP"/>
        </w:rPr>
        <w:t>नन्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निशा काम गर्ने</w:t>
      </w:r>
      <w:r w:rsidR="00CA5151">
        <w:rPr>
          <w:rFonts w:ascii="Kokila" w:hAnsi="Kokila" w:cs="Kokila" w:hint="cs"/>
          <w:sz w:val="32"/>
          <w:szCs w:val="32"/>
          <w:cs/>
          <w:lang w:bidi="ne-NP"/>
        </w:rPr>
        <w:t xml:space="preserve"> ठाउँ रक्सी र मासुका परिकार बिक्री गर्ने</w:t>
      </w:r>
      <w:r w:rsidRPr="001B4423">
        <w:rPr>
          <w:rFonts w:ascii="Kokila" w:hAnsi="Kokila" w:cs="Kokila"/>
          <w:sz w:val="32"/>
          <w:szCs w:val="32"/>
          <w:cs/>
          <w:lang w:bidi="ne-NP"/>
        </w:rPr>
        <w:t xml:space="preserve"> होटल</w:t>
      </w:r>
      <w:r w:rsidR="00CA5151">
        <w:rPr>
          <w:rFonts w:ascii="Kokila" w:hAnsi="Kokila" w:cs="Kokila" w:hint="cs"/>
          <w:sz w:val="32"/>
          <w:szCs w:val="32"/>
          <w:cs/>
          <w:lang w:bidi="ne-NP"/>
        </w:rPr>
        <w:t xml:space="preserve"> थियो</w:t>
      </w:r>
      <w:r w:rsidR="00CA5151" w:rsidRPr="001B4423">
        <w:rPr>
          <w:rFonts w:ascii="Kokila" w:hAnsi="Kokila" w:cs="Kokila"/>
          <w:sz w:val="32"/>
          <w:szCs w:val="32"/>
          <w:cs/>
          <w:lang w:bidi="ne-NP"/>
        </w:rPr>
        <w:t>।</w:t>
      </w:r>
      <w:r w:rsidR="00CA5151">
        <w:rPr>
          <w:rFonts w:ascii="Kokila" w:hAnsi="Kokila" w:cs="Kokila" w:hint="cs"/>
          <w:sz w:val="32"/>
          <w:szCs w:val="32"/>
          <w:cs/>
          <w:lang w:bidi="ne-NP"/>
        </w:rPr>
        <w:t xml:space="preserve"> </w:t>
      </w:r>
      <w:r w:rsidRPr="001B4423">
        <w:rPr>
          <w:rFonts w:ascii="Kokila" w:hAnsi="Kokila" w:cs="Kokila"/>
          <w:sz w:val="32"/>
          <w:szCs w:val="32"/>
          <w:cs/>
          <w:lang w:bidi="ne-NP"/>
        </w:rPr>
        <w:t xml:space="preserve">त्यहाँ आउने ग्राहकहरूले निशामाथि यौन </w:t>
      </w:r>
      <w:r w:rsidR="00682B1A" w:rsidRPr="001B4423">
        <w:rPr>
          <w:rFonts w:ascii="Kokila" w:hAnsi="Kokila" w:cs="Kokila"/>
          <w:sz w:val="32"/>
          <w:szCs w:val="32"/>
          <w:cs/>
          <w:lang w:bidi="ne-NP"/>
        </w:rPr>
        <w:t>दुर्व्यवहार</w:t>
      </w:r>
      <w:r w:rsidRPr="001B4423">
        <w:rPr>
          <w:rFonts w:ascii="Kokila" w:hAnsi="Kokila" w:cs="Kokila"/>
          <w:sz w:val="32"/>
          <w:szCs w:val="32"/>
          <w:cs/>
          <w:lang w:bidi="ne-NP"/>
        </w:rPr>
        <w:t xml:space="preserve"> गर्न थाले</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करिब एक वर्षभन्दा बढी समयसम्म उनी धेरै व्यक्तिहरूबाट यौन शोषणमा परिरहिन्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समुदायका अगुवाहरूले</w:t>
      </w:r>
      <w:r w:rsidR="00CA5151">
        <w:rPr>
          <w:rFonts w:ascii="Kokila" w:hAnsi="Kokila" w:cs="Kokila" w:hint="cs"/>
          <w:sz w:val="32"/>
          <w:szCs w:val="32"/>
          <w:cs/>
          <w:lang w:bidi="ne-NP"/>
        </w:rPr>
        <w:t xml:space="preserve"> त्यहाँ </w:t>
      </w:r>
      <w:r w:rsidRPr="001B4423">
        <w:rPr>
          <w:rFonts w:ascii="Kokila" w:hAnsi="Kokila" w:cs="Kokila"/>
          <w:sz w:val="32"/>
          <w:szCs w:val="32"/>
          <w:cs/>
          <w:lang w:bidi="ne-NP"/>
        </w:rPr>
        <w:t>केही गलत भइरहेको</w:t>
      </w:r>
      <w:r w:rsidR="00CA5151">
        <w:rPr>
          <w:rFonts w:ascii="Kokila" w:hAnsi="Kokila" w:cs="Kokila" w:hint="cs"/>
          <w:sz w:val="32"/>
          <w:szCs w:val="32"/>
          <w:cs/>
          <w:lang w:bidi="ne-NP"/>
        </w:rPr>
        <w:t xml:space="preserve"> थाहा पाएपछि </w:t>
      </w:r>
      <w:r w:rsidRPr="001B4423">
        <w:rPr>
          <w:rFonts w:ascii="Kokila" w:hAnsi="Kokila" w:cs="Kokila"/>
          <w:sz w:val="32"/>
          <w:szCs w:val="32"/>
          <w:cs/>
          <w:lang w:bidi="ne-NP"/>
        </w:rPr>
        <w:t>कोपिला नेपाल नामक</w:t>
      </w:r>
      <w:r w:rsidR="008011F9">
        <w:rPr>
          <w:rFonts w:ascii="Kokila" w:hAnsi="Kokila" w:cs="Kokila" w:hint="cs"/>
          <w:sz w:val="32"/>
          <w:szCs w:val="32"/>
          <w:cs/>
          <w:lang w:bidi="ne-NP"/>
        </w:rPr>
        <w:t xml:space="preserve"> संस्थाले सञ्चालन गरेको पुनर्स्थापना केन्द्र (सेल्टर होम)</w:t>
      </w:r>
      <w:r w:rsidRPr="001B4423">
        <w:rPr>
          <w:rFonts w:ascii="Kokila" w:hAnsi="Kokila" w:cs="Kokila"/>
          <w:sz w:val="32"/>
          <w:szCs w:val="32"/>
          <w:cs/>
          <w:lang w:bidi="ne-NP"/>
        </w:rPr>
        <w:t>लाई</w:t>
      </w:r>
      <w:r w:rsidR="00CA5151">
        <w:rPr>
          <w:rFonts w:ascii="Kokila" w:hAnsi="Kokila" w:cs="Kokila" w:hint="cs"/>
          <w:sz w:val="32"/>
          <w:szCs w:val="32"/>
          <w:cs/>
          <w:lang w:bidi="ne-NP"/>
        </w:rPr>
        <w:t xml:space="preserve"> खबर गरे</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8011F9">
        <w:rPr>
          <w:rFonts w:ascii="Kokila" w:hAnsi="Kokila" w:cs="Kokila" w:hint="cs"/>
          <w:sz w:val="32"/>
          <w:szCs w:val="32"/>
          <w:cs/>
          <w:lang w:bidi="ne-NP"/>
        </w:rPr>
        <w:t>पुनर्स्थापना केन्द्र</w:t>
      </w:r>
      <w:r w:rsidRPr="001B4423">
        <w:rPr>
          <w:rFonts w:ascii="Kokila" w:hAnsi="Kokila" w:cs="Kokila"/>
          <w:sz w:val="32"/>
          <w:szCs w:val="32"/>
          <w:cs/>
          <w:lang w:bidi="ne-NP"/>
        </w:rPr>
        <w:t xml:space="preserve">ले निशालाई उद्धार </w:t>
      </w:r>
      <w:r w:rsidR="00616860" w:rsidRPr="001B4423">
        <w:rPr>
          <w:rFonts w:ascii="Kokila" w:hAnsi="Kokila" w:cs="Kokila"/>
          <w:sz w:val="32"/>
          <w:szCs w:val="32"/>
          <w:cs/>
          <w:lang w:bidi="ne-NP"/>
        </w:rPr>
        <w:t>गर्‍यो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लामो समयसम्म धेरै जनाबाट</w:t>
      </w:r>
      <w:r w:rsidR="00CA5151">
        <w:rPr>
          <w:rFonts w:ascii="Kokila" w:hAnsi="Kokila" w:cs="Kokila" w:hint="cs"/>
          <w:sz w:val="32"/>
          <w:szCs w:val="32"/>
          <w:cs/>
          <w:lang w:bidi="ne-NP"/>
        </w:rPr>
        <w:t xml:space="preserve"> भएको</w:t>
      </w:r>
      <w:r w:rsidRPr="001B4423">
        <w:rPr>
          <w:rFonts w:ascii="Kokila" w:hAnsi="Kokila" w:cs="Kokila"/>
          <w:sz w:val="32"/>
          <w:szCs w:val="32"/>
          <w:cs/>
          <w:lang w:bidi="ne-NP"/>
        </w:rPr>
        <w:t xml:space="preserve"> यौन शोषणका कारण</w:t>
      </w:r>
      <w:r w:rsidR="00CA5151">
        <w:rPr>
          <w:rFonts w:ascii="Kokila" w:hAnsi="Kokila" w:cs="Kokila" w:hint="cs"/>
          <w:sz w:val="32"/>
          <w:szCs w:val="32"/>
          <w:cs/>
          <w:lang w:bidi="ne-NP"/>
        </w:rPr>
        <w:t xml:space="preserve"> निशा</w:t>
      </w:r>
      <w:r w:rsidRPr="001B4423">
        <w:rPr>
          <w:rFonts w:ascii="Kokila" w:hAnsi="Kokila" w:cs="Kokila"/>
          <w:sz w:val="32"/>
          <w:szCs w:val="32"/>
          <w:cs/>
          <w:lang w:bidi="ne-NP"/>
        </w:rPr>
        <w:t>को यौन अङ्गमा गम्भीर</w:t>
      </w:r>
      <w:r w:rsidR="00CA5151">
        <w:rPr>
          <w:rFonts w:ascii="Kokila" w:hAnsi="Kokila" w:cs="Kokila" w:hint="cs"/>
          <w:sz w:val="32"/>
          <w:szCs w:val="32"/>
          <w:cs/>
          <w:lang w:bidi="ne-NP"/>
        </w:rPr>
        <w:t xml:space="preserve"> सङ्क्र</w:t>
      </w:r>
      <w:r w:rsidRPr="001B4423">
        <w:rPr>
          <w:rFonts w:ascii="Kokila" w:hAnsi="Kokila" w:cs="Kokila"/>
          <w:sz w:val="32"/>
          <w:szCs w:val="32"/>
          <w:cs/>
          <w:lang w:bidi="ne-NP"/>
        </w:rPr>
        <w:t>मण भइसकेको</w:t>
      </w:r>
      <w:r w:rsidR="00CA5151">
        <w:rPr>
          <w:rFonts w:ascii="Kokila" w:hAnsi="Kokila" w:cs="Kokila" w:hint="cs"/>
          <w:sz w:val="32"/>
          <w:szCs w:val="32"/>
          <w:cs/>
          <w:lang w:bidi="ne-NP"/>
        </w:rPr>
        <w:t xml:space="preserve"> थियो</w:t>
      </w:r>
      <w:r w:rsidR="00D55C1B" w:rsidRPr="001B4423">
        <w:rPr>
          <w:rFonts w:ascii="Kokila" w:hAnsi="Kokila" w:cs="Kokila"/>
          <w:sz w:val="32"/>
          <w:szCs w:val="32"/>
          <w:cs/>
          <w:lang w:bidi="ne-NP"/>
        </w:rPr>
        <w:t>।</w:t>
      </w:r>
      <w:r w:rsidR="00CA5151">
        <w:rPr>
          <w:rFonts w:ascii="Kokila" w:hAnsi="Kokila" w:cs="Kokila"/>
          <w:sz w:val="32"/>
          <w:szCs w:val="32"/>
          <w:cs/>
          <w:lang w:bidi="ne-NP"/>
        </w:rPr>
        <w:t xml:space="preserve"> उन</w:t>
      </w:r>
      <w:r w:rsidRPr="001B4423">
        <w:rPr>
          <w:rFonts w:ascii="Kokila" w:hAnsi="Kokila" w:cs="Kokila"/>
          <w:sz w:val="32"/>
          <w:szCs w:val="32"/>
          <w:cs/>
          <w:lang w:bidi="ne-NP"/>
        </w:rPr>
        <w:t>मा यौन लतका लक्षणहरू पनि देखिए</w:t>
      </w:r>
      <w:r w:rsidR="00CA5151">
        <w:rPr>
          <w:rFonts w:ascii="Kokila" w:hAnsi="Kokila" w:cs="Kokila" w:hint="cs"/>
          <w:sz w:val="32"/>
          <w:szCs w:val="32"/>
          <w:cs/>
          <w:lang w:bidi="ne-NP"/>
        </w:rPr>
        <w:t>का थिए</w:t>
      </w:r>
      <w:r w:rsidR="00D55C1B" w:rsidRPr="001B4423">
        <w:rPr>
          <w:rFonts w:ascii="Kokila" w:hAnsi="Kokila" w:cs="Kokila"/>
          <w:sz w:val="32"/>
          <w:szCs w:val="32"/>
          <w:cs/>
          <w:lang w:bidi="ne-NP"/>
        </w:rPr>
        <w:t>।</w:t>
      </w:r>
      <w:r w:rsidR="00CA5151">
        <w:rPr>
          <w:rFonts w:ascii="Kokila" w:hAnsi="Kokila" w:cs="Kokila"/>
          <w:sz w:val="32"/>
          <w:szCs w:val="32"/>
          <w:cs/>
          <w:lang w:bidi="ne-NP"/>
        </w:rPr>
        <w:t xml:space="preserve"> उनी प्राय</w:t>
      </w:r>
      <w:r w:rsidR="00CA5151">
        <w:rPr>
          <w:rFonts w:ascii="Kokila" w:hAnsi="Kokila" w:cs="Kokila" w:hint="cs"/>
          <w:sz w:val="32"/>
          <w:szCs w:val="32"/>
          <w:cs/>
          <w:lang w:bidi="ne-NP"/>
        </w:rPr>
        <w:t xml:space="preserve">जसो </w:t>
      </w:r>
      <w:r w:rsidRPr="001B4423">
        <w:rPr>
          <w:rFonts w:ascii="Kokila" w:hAnsi="Kokila" w:cs="Kokila"/>
          <w:sz w:val="32"/>
          <w:szCs w:val="32"/>
          <w:cs/>
          <w:lang w:bidi="ne-NP"/>
        </w:rPr>
        <w:t>हस्तमैथुन</w:t>
      </w:r>
      <w:r w:rsidR="00CA5151">
        <w:rPr>
          <w:rFonts w:ascii="Kokila" w:hAnsi="Kokila" w:cs="Kokila" w:hint="cs"/>
          <w:sz w:val="32"/>
          <w:szCs w:val="32"/>
          <w:cs/>
          <w:lang w:bidi="ne-NP"/>
        </w:rPr>
        <w:t xml:space="preserve"> गर्थिन् </w:t>
      </w:r>
      <w:r w:rsidRPr="001B4423">
        <w:rPr>
          <w:rFonts w:ascii="Kokila" w:hAnsi="Kokila" w:cs="Kokila"/>
          <w:sz w:val="32"/>
          <w:szCs w:val="32"/>
          <w:cs/>
          <w:lang w:bidi="ne-NP"/>
        </w:rPr>
        <w:t>वा</w:t>
      </w:r>
      <w:r w:rsidR="008011F9">
        <w:rPr>
          <w:rFonts w:ascii="Kokila" w:hAnsi="Kokila" w:cs="Kokila" w:hint="cs"/>
          <w:sz w:val="32"/>
          <w:szCs w:val="32"/>
          <w:cs/>
          <w:lang w:bidi="ne-NP"/>
        </w:rPr>
        <w:t xml:space="preserve"> पुनर्स्थापना केन्द्र</w:t>
      </w:r>
      <w:r w:rsidRPr="001B4423">
        <w:rPr>
          <w:rFonts w:ascii="Kokila" w:hAnsi="Kokila" w:cs="Kokila"/>
          <w:sz w:val="32"/>
          <w:szCs w:val="32"/>
          <w:cs/>
          <w:lang w:bidi="ne-NP"/>
        </w:rPr>
        <w:t>का कर्मचारीलाई</w:t>
      </w:r>
      <w:r w:rsidR="00CA5151">
        <w:rPr>
          <w:rFonts w:ascii="Kokila" w:hAnsi="Kokila" w:cs="Kokila" w:hint="cs"/>
          <w:sz w:val="32"/>
          <w:szCs w:val="32"/>
          <w:cs/>
          <w:lang w:bidi="ne-NP"/>
        </w:rPr>
        <w:t xml:space="preserve"> आफ्नो </w:t>
      </w:r>
      <w:r w:rsidR="00CA5151">
        <w:rPr>
          <w:rFonts w:ascii="Kokila" w:hAnsi="Kokila" w:cs="Kokila"/>
          <w:sz w:val="32"/>
          <w:szCs w:val="32"/>
          <w:cs/>
          <w:lang w:bidi="ne-NP"/>
        </w:rPr>
        <w:t>गुप्ता</w:t>
      </w:r>
      <w:r w:rsidRPr="001B4423">
        <w:rPr>
          <w:rFonts w:ascii="Kokila" w:hAnsi="Kokila" w:cs="Kokila"/>
          <w:sz w:val="32"/>
          <w:szCs w:val="32"/>
          <w:cs/>
          <w:lang w:bidi="ne-NP"/>
        </w:rPr>
        <w:t>ङ्ग</w:t>
      </w:r>
      <w:r w:rsidR="00CA5151">
        <w:rPr>
          <w:rFonts w:ascii="Kokila" w:hAnsi="Kokila" w:cs="Kokila" w:hint="cs"/>
          <w:sz w:val="32"/>
          <w:szCs w:val="32"/>
          <w:cs/>
          <w:lang w:bidi="ne-NP"/>
        </w:rPr>
        <w:t xml:space="preserve"> सुमसुम्याइदिन भन्थिन्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CA5151">
        <w:rPr>
          <w:rFonts w:ascii="Kokila" w:hAnsi="Kokila" w:cs="Kokila" w:hint="cs"/>
          <w:sz w:val="32"/>
          <w:szCs w:val="32"/>
          <w:cs/>
          <w:lang w:bidi="ne-NP"/>
        </w:rPr>
        <w:t xml:space="preserve">अहिले </w:t>
      </w:r>
      <w:r w:rsidRPr="001B4423">
        <w:rPr>
          <w:rFonts w:ascii="Kokila" w:hAnsi="Kokila" w:cs="Kokila"/>
          <w:sz w:val="32"/>
          <w:szCs w:val="32"/>
          <w:cs/>
          <w:lang w:bidi="ne-NP"/>
        </w:rPr>
        <w:t>उनले</w:t>
      </w:r>
      <w:r w:rsidR="008011F9">
        <w:rPr>
          <w:rFonts w:ascii="Kokila" w:hAnsi="Kokila" w:cs="Kokila" w:hint="cs"/>
          <w:sz w:val="32"/>
          <w:szCs w:val="32"/>
          <w:cs/>
          <w:lang w:bidi="ne-NP"/>
        </w:rPr>
        <w:t xml:space="preserve"> पुनर्स्थापना केन्द्र</w:t>
      </w:r>
      <w:r w:rsidRPr="001B4423">
        <w:rPr>
          <w:rFonts w:ascii="Kokila" w:hAnsi="Kokila" w:cs="Kokila"/>
          <w:sz w:val="32"/>
          <w:szCs w:val="32"/>
          <w:cs/>
          <w:lang w:bidi="ne-NP"/>
        </w:rPr>
        <w:t>मा नियमित शारीरिक र मानसिक उपचार पाइरहेकी छिन्</w:t>
      </w:r>
      <w:r w:rsidRPr="001B4423">
        <w:rPr>
          <w:rFonts w:ascii="Kokila" w:hAnsi="Kokila" w:cs="Kokila"/>
          <w:sz w:val="32"/>
          <w:szCs w:val="32"/>
          <w:lang w:bidi="ne-NP"/>
        </w:rPr>
        <w:t xml:space="preserve">, </w:t>
      </w:r>
      <w:r w:rsidRPr="001B4423">
        <w:rPr>
          <w:rFonts w:ascii="Kokila" w:hAnsi="Kokila" w:cs="Kokila"/>
          <w:sz w:val="32"/>
          <w:szCs w:val="32"/>
          <w:cs/>
          <w:lang w:bidi="ne-NP"/>
        </w:rPr>
        <w:t>र</w:t>
      </w:r>
      <w:r w:rsidR="00CA5151">
        <w:rPr>
          <w:rFonts w:ascii="Kokila" w:hAnsi="Kokila" w:cs="Kokila" w:hint="cs"/>
          <w:sz w:val="32"/>
          <w:szCs w:val="32"/>
          <w:cs/>
          <w:lang w:bidi="ne-NP"/>
        </w:rPr>
        <w:t xml:space="preserve"> उनको</w:t>
      </w:r>
      <w:r w:rsidRPr="001B4423">
        <w:rPr>
          <w:rFonts w:ascii="Kokila" w:hAnsi="Kokila" w:cs="Kokila"/>
          <w:sz w:val="32"/>
          <w:szCs w:val="32"/>
          <w:cs/>
          <w:lang w:bidi="ne-NP"/>
        </w:rPr>
        <w:t xml:space="preserve"> स्वास्थ्यमा सुधार आइरहेको 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तर</w:t>
      </w:r>
      <w:r w:rsidR="00CA5151">
        <w:rPr>
          <w:rFonts w:ascii="Kokila" w:hAnsi="Kokila" w:cs="Kokila" w:hint="cs"/>
          <w:sz w:val="32"/>
          <w:szCs w:val="32"/>
          <w:cs/>
          <w:lang w:bidi="ne-NP"/>
        </w:rPr>
        <w:t xml:space="preserve"> </w:t>
      </w:r>
      <w:r w:rsidR="008011F9">
        <w:rPr>
          <w:rFonts w:ascii="Kokila" w:hAnsi="Kokila" w:cs="Kokila" w:hint="cs"/>
          <w:sz w:val="32"/>
          <w:szCs w:val="32"/>
          <w:cs/>
          <w:lang w:bidi="ne-NP"/>
        </w:rPr>
        <w:t>पुनर्स्थपना केन्द्र</w:t>
      </w:r>
      <w:r w:rsidRPr="001B4423">
        <w:rPr>
          <w:rFonts w:ascii="Kokila" w:hAnsi="Kokila" w:cs="Kokila"/>
          <w:sz w:val="32"/>
          <w:szCs w:val="32"/>
          <w:lang w:bidi="ne-NP"/>
        </w:rPr>
        <w:t xml:space="preserve"> </w:t>
      </w:r>
      <w:r w:rsidRPr="001B4423">
        <w:rPr>
          <w:rFonts w:ascii="Kokila" w:hAnsi="Kokila" w:cs="Kokila"/>
          <w:sz w:val="32"/>
          <w:szCs w:val="32"/>
          <w:cs/>
          <w:lang w:bidi="ne-NP"/>
        </w:rPr>
        <w:t>कसरी कानुनी प्रक्रिया अघि बढाउने भन्ने दोधारमा 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कानुनअनुसार उजुरी दर्ता गर्न अपराधी पहिचान हुनु आवश्यक हुन्छ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तर न्यून दृष्टि</w:t>
      </w:r>
      <w:r w:rsidR="009A0BEB">
        <w:rPr>
          <w:rFonts w:ascii="Kokila" w:hAnsi="Kokila" w:cs="Kokila" w:hint="cs"/>
          <w:sz w:val="32"/>
          <w:szCs w:val="32"/>
          <w:cs/>
          <w:lang w:bidi="ne-NP"/>
        </w:rPr>
        <w:t>युक्त</w:t>
      </w:r>
      <w:r w:rsidRPr="001B4423">
        <w:rPr>
          <w:rFonts w:ascii="Kokila" w:hAnsi="Kokila" w:cs="Kokila"/>
          <w:sz w:val="32"/>
          <w:szCs w:val="32"/>
          <w:cs/>
          <w:lang w:bidi="ne-NP"/>
        </w:rPr>
        <w:t xml:space="preserve"> नाबालिका भएकी कारण निशाले आफू</w:t>
      </w:r>
      <w:r w:rsidR="00CA5151">
        <w:rPr>
          <w:rFonts w:ascii="Kokila" w:hAnsi="Kokila" w:cs="Kokila" w:hint="cs"/>
          <w:sz w:val="32"/>
          <w:szCs w:val="32"/>
          <w:cs/>
          <w:lang w:bidi="ne-NP"/>
        </w:rPr>
        <w:t>माथि यौन</w:t>
      </w:r>
      <w:r w:rsidRPr="001B4423">
        <w:rPr>
          <w:rFonts w:ascii="Kokila" w:hAnsi="Kokila" w:cs="Kokila"/>
          <w:sz w:val="32"/>
          <w:szCs w:val="32"/>
          <w:cs/>
          <w:lang w:bidi="ne-NP"/>
        </w:rPr>
        <w:t xml:space="preserve"> शोषण गर्ने व्यक्तिहरू सम्झन वा पहिचान गर्न सकेकी छैनन्</w:t>
      </w:r>
      <w:r w:rsidR="00D55C1B" w:rsidRPr="001B4423">
        <w:rPr>
          <w:rFonts w:ascii="Kokila" w:hAnsi="Kokila" w:cs="Kokila"/>
          <w:sz w:val="32"/>
          <w:szCs w:val="32"/>
          <w:cs/>
          <w:lang w:bidi="ne-NP"/>
        </w:rPr>
        <w:t>।</w:t>
      </w:r>
    </w:p>
    <w:p w14:paraId="08369291" w14:textId="4E585741" w:rsidR="000529B9" w:rsidRPr="00CA5151" w:rsidRDefault="00043A7B" w:rsidP="00737B27">
      <w:pPr>
        <w:pStyle w:val="Heading3"/>
        <w:rPr>
          <w:rFonts w:ascii="Kokila" w:hAnsi="Kokila" w:cs="Kokila"/>
          <w:b w:val="0"/>
          <w:bCs/>
          <w:sz w:val="32"/>
          <w:szCs w:val="32"/>
          <w:highlight w:val="white"/>
        </w:rPr>
      </w:pPr>
      <w:bookmarkStart w:id="68" w:name="_Toc211901629"/>
      <w:r w:rsidRPr="00CA5151">
        <w:rPr>
          <w:rFonts w:ascii="Kokila" w:hAnsi="Kokila" w:cs="Kokila"/>
          <w:b w:val="0"/>
          <w:bCs/>
          <w:sz w:val="32"/>
          <w:szCs w:val="32"/>
          <w:highlight w:val="white"/>
          <w:cs/>
          <w:lang w:bidi="ne-NP"/>
        </w:rPr>
        <w:t>परिवार र समुदायको हेर्ने दृष्टिकोण</w:t>
      </w:r>
      <w:bookmarkEnd w:id="68"/>
    </w:p>
    <w:p w14:paraId="5FF865C6" w14:textId="242DE5E1" w:rsidR="000B7CBE" w:rsidRPr="001B4423" w:rsidRDefault="000B7CBE" w:rsidP="000B7CBE">
      <w:pPr>
        <w:rPr>
          <w:rFonts w:ascii="Kokila" w:hAnsi="Kokila" w:cs="Kokila"/>
          <w:sz w:val="32"/>
          <w:szCs w:val="32"/>
        </w:rPr>
      </w:pPr>
      <w:r w:rsidRPr="001B4423">
        <w:rPr>
          <w:rFonts w:ascii="Kokila" w:hAnsi="Kokila" w:cs="Kokila"/>
          <w:sz w:val="32"/>
          <w:szCs w:val="32"/>
          <w:cs/>
          <w:lang w:bidi="hi-IN"/>
        </w:rPr>
        <w:t>अपाङ्गता भएका व्यक्तिहरूको जीवनमा परिवारको भूमिका अत्यन्तै महत्वपूर्ण हुन्छ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गरिबी</w:t>
      </w:r>
      <w:r w:rsidR="00045B76">
        <w:rPr>
          <w:rFonts w:ascii="Kokila" w:hAnsi="Kokila" w:cs="Kokila" w:hint="cs"/>
          <w:sz w:val="32"/>
          <w:szCs w:val="32"/>
          <w:cs/>
          <w:lang w:bidi="ne-NP"/>
        </w:rPr>
        <w:t xml:space="preserve">मै </w:t>
      </w:r>
      <w:r w:rsidRPr="001B4423">
        <w:rPr>
          <w:rFonts w:ascii="Kokila" w:hAnsi="Kokila" w:cs="Kokila"/>
          <w:sz w:val="32"/>
          <w:szCs w:val="32"/>
          <w:cs/>
          <w:lang w:bidi="hi-IN"/>
        </w:rPr>
        <w:t xml:space="preserve">पनि परिवारको दृढ इच्छाशक्ति भएमा ठूलो फरक </w:t>
      </w:r>
      <w:r w:rsidR="002459C7">
        <w:rPr>
          <w:rFonts w:ascii="Kokila" w:hAnsi="Kokila" w:cs="Kokila" w:hint="cs"/>
          <w:sz w:val="32"/>
          <w:szCs w:val="32"/>
          <w:cs/>
          <w:lang w:bidi="hi-IN"/>
        </w:rPr>
        <w:t>पार्न</w:t>
      </w:r>
      <w:r w:rsidRPr="001B4423">
        <w:rPr>
          <w:rFonts w:ascii="Kokila" w:hAnsi="Kokila" w:cs="Kokila"/>
          <w:sz w:val="32"/>
          <w:szCs w:val="32"/>
          <w:cs/>
          <w:lang w:bidi="hi-IN"/>
        </w:rPr>
        <w:t xml:space="preserve"> सकिन्छ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तर</w:t>
      </w:r>
      <w:r w:rsidRPr="001B4423">
        <w:rPr>
          <w:rFonts w:ascii="Kokila" w:hAnsi="Kokila" w:cs="Kokila"/>
          <w:sz w:val="32"/>
          <w:szCs w:val="32"/>
        </w:rPr>
        <w:t xml:space="preserve"> </w:t>
      </w:r>
      <w:r w:rsidRPr="001B4423">
        <w:rPr>
          <w:rFonts w:ascii="Kokila" w:hAnsi="Kokila" w:cs="Kokila"/>
          <w:sz w:val="32"/>
          <w:szCs w:val="32"/>
          <w:cs/>
          <w:lang w:bidi="hi-IN"/>
        </w:rPr>
        <w:t>धेरैजसो अवस्थामा परिवारहरूले अपाङ्गता भएका व्यक्तिलाई स्वीकार गर्दैनन् वा</w:t>
      </w:r>
      <w:r w:rsidR="00045B76">
        <w:rPr>
          <w:rFonts w:ascii="Kokila" w:hAnsi="Kokila" w:cs="Kokila" w:hint="cs"/>
          <w:sz w:val="32"/>
          <w:szCs w:val="32"/>
          <w:cs/>
          <w:lang w:bidi="ne-NP"/>
        </w:rPr>
        <w:t xml:space="preserve"> </w:t>
      </w:r>
      <w:r w:rsidRPr="001B4423">
        <w:rPr>
          <w:rFonts w:ascii="Kokila" w:hAnsi="Kokila" w:cs="Kokila"/>
          <w:sz w:val="32"/>
          <w:szCs w:val="32"/>
          <w:cs/>
          <w:lang w:bidi="hi-IN"/>
        </w:rPr>
        <w:t>साथ सहयोग दिँदैनन्</w:t>
      </w:r>
      <w:r w:rsidRPr="001B4423">
        <w:rPr>
          <w:rFonts w:ascii="Kokila" w:hAnsi="Kokila" w:cs="Kokila"/>
          <w:sz w:val="32"/>
          <w:szCs w:val="32"/>
        </w:rPr>
        <w:t xml:space="preserve">, </w:t>
      </w:r>
      <w:r w:rsidRPr="001B4423">
        <w:rPr>
          <w:rFonts w:ascii="Kokila" w:hAnsi="Kokila" w:cs="Kokila"/>
          <w:sz w:val="32"/>
          <w:szCs w:val="32"/>
          <w:cs/>
          <w:lang w:bidi="hi-IN"/>
        </w:rPr>
        <w:t xml:space="preserve">जसले गर्दा उनीहरूको </w:t>
      </w:r>
      <w:r w:rsidR="00ED004D" w:rsidRPr="001B4423">
        <w:rPr>
          <w:rFonts w:ascii="Kokila" w:hAnsi="Kokila" w:cs="Kokila"/>
          <w:sz w:val="32"/>
          <w:szCs w:val="32"/>
          <w:cs/>
          <w:lang w:bidi="hi-IN"/>
        </w:rPr>
        <w:t>सङ्घ</w:t>
      </w:r>
      <w:r w:rsidRPr="001B4423">
        <w:rPr>
          <w:rFonts w:ascii="Kokila" w:hAnsi="Kokila" w:cs="Kokila"/>
          <w:sz w:val="32"/>
          <w:szCs w:val="32"/>
          <w:cs/>
          <w:lang w:bidi="hi-IN"/>
        </w:rPr>
        <w:t>र्ष</w:t>
      </w:r>
      <w:r w:rsidR="00045B76">
        <w:rPr>
          <w:rFonts w:ascii="Kokila" w:hAnsi="Kokila" w:cs="Kokila" w:hint="cs"/>
          <w:sz w:val="32"/>
          <w:szCs w:val="32"/>
          <w:cs/>
          <w:lang w:bidi="ne-NP"/>
        </w:rPr>
        <w:t xml:space="preserve">लाई </w:t>
      </w:r>
      <w:r w:rsidRPr="001B4423">
        <w:rPr>
          <w:rFonts w:ascii="Kokila" w:hAnsi="Kokila" w:cs="Kokila"/>
          <w:sz w:val="32"/>
          <w:szCs w:val="32"/>
          <w:cs/>
          <w:lang w:bidi="hi-IN"/>
        </w:rPr>
        <w:t>झन्</w:t>
      </w:r>
      <w:r w:rsidR="00045B76">
        <w:rPr>
          <w:rFonts w:ascii="Kokila" w:hAnsi="Kokila" w:cs="Kokila" w:hint="cs"/>
          <w:sz w:val="32"/>
          <w:szCs w:val="32"/>
          <w:cs/>
          <w:lang w:bidi="ne-NP"/>
        </w:rPr>
        <w:t xml:space="preserve"> बढाउँछ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समुदायमै पनि विभेदपूर्ण</w:t>
      </w:r>
      <w:r w:rsidR="00045B76">
        <w:rPr>
          <w:rFonts w:ascii="Kokila" w:hAnsi="Kokila" w:cs="Kokila" w:hint="cs"/>
          <w:sz w:val="32"/>
          <w:szCs w:val="32"/>
          <w:cs/>
          <w:lang w:bidi="ne-NP"/>
        </w:rPr>
        <w:t xml:space="preserve"> हेराइले </w:t>
      </w:r>
      <w:r w:rsidRPr="001B4423">
        <w:rPr>
          <w:rFonts w:ascii="Kokila" w:hAnsi="Kokila" w:cs="Kokila"/>
          <w:sz w:val="32"/>
          <w:szCs w:val="32"/>
          <w:cs/>
          <w:lang w:bidi="hi-IN"/>
        </w:rPr>
        <w:t>अपाङ्गता भएका महिलाहरूलाई अझ बढी सीमान्तीकरणतर्फ धकेल्छ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सचेतना र बुझाइको कमीका कारण</w:t>
      </w:r>
      <w:r w:rsidR="00045B76">
        <w:rPr>
          <w:rFonts w:ascii="Kokila" w:hAnsi="Kokila" w:cs="Kokila" w:hint="cs"/>
          <w:sz w:val="32"/>
          <w:szCs w:val="32"/>
          <w:cs/>
          <w:lang w:bidi="ne-NP"/>
        </w:rPr>
        <w:t xml:space="preserve"> अपाङ्गता भएका महिलाहरूले</w:t>
      </w:r>
      <w:r w:rsidRPr="001B4423">
        <w:rPr>
          <w:rFonts w:ascii="Kokila" w:hAnsi="Kokila" w:cs="Kokila"/>
          <w:sz w:val="32"/>
          <w:szCs w:val="32"/>
          <w:cs/>
          <w:lang w:bidi="hi-IN"/>
        </w:rPr>
        <w:t xml:space="preserve"> परिवार र समुदाय दुवैबाट उपेक्षा </w:t>
      </w:r>
      <w:r w:rsidR="00045B76">
        <w:rPr>
          <w:rFonts w:ascii="Kokila" w:hAnsi="Kokila" w:cs="Kokila" w:hint="cs"/>
          <w:sz w:val="32"/>
          <w:szCs w:val="32"/>
          <w:cs/>
          <w:lang w:bidi="ne-NP"/>
        </w:rPr>
        <w:t xml:space="preserve">र </w:t>
      </w:r>
      <w:r w:rsidR="00682B1A" w:rsidRPr="001B4423">
        <w:rPr>
          <w:rFonts w:ascii="Kokila" w:hAnsi="Kokila" w:cs="Kokila"/>
          <w:sz w:val="32"/>
          <w:szCs w:val="32"/>
          <w:cs/>
          <w:lang w:bidi="hi-IN"/>
        </w:rPr>
        <w:t>दुर्व्यवहार</w:t>
      </w:r>
      <w:r w:rsidR="00045B76">
        <w:rPr>
          <w:rFonts w:ascii="Kokila" w:hAnsi="Kokila" w:cs="Kokila" w:hint="cs"/>
          <w:sz w:val="32"/>
          <w:szCs w:val="32"/>
          <w:cs/>
          <w:lang w:bidi="ne-NP"/>
        </w:rPr>
        <w:t xml:space="preserve"> भोग्नुपर्ने अवस्था रहेको हुन्छ</w:t>
      </w:r>
      <w:r w:rsidR="00D55C1B" w:rsidRPr="001B4423">
        <w:rPr>
          <w:rFonts w:ascii="Kokila" w:hAnsi="Kokila" w:cs="Kokila"/>
          <w:sz w:val="32"/>
          <w:szCs w:val="32"/>
          <w:cs/>
          <w:lang w:bidi="hi-IN"/>
        </w:rPr>
        <w:t>।</w:t>
      </w:r>
    </w:p>
    <w:p w14:paraId="57655749" w14:textId="77777777" w:rsidR="000B7CBE" w:rsidRPr="001B4423" w:rsidRDefault="000B7CBE" w:rsidP="000B7CBE">
      <w:pPr>
        <w:rPr>
          <w:rFonts w:ascii="Kokila" w:hAnsi="Kokila" w:cs="Kokila"/>
          <w:sz w:val="32"/>
          <w:szCs w:val="32"/>
        </w:rPr>
      </w:pPr>
    </w:p>
    <w:p w14:paraId="65B27128" w14:textId="35405FD4" w:rsidR="000151C9" w:rsidRDefault="000B7CBE" w:rsidP="000B7CBE">
      <w:pPr>
        <w:rPr>
          <w:rFonts w:ascii="Kokila" w:hAnsi="Kokila" w:cs="Kokila"/>
          <w:i/>
          <w:iCs/>
          <w:sz w:val="32"/>
          <w:szCs w:val="32"/>
          <w:lang w:bidi="ne-NP"/>
        </w:rPr>
      </w:pPr>
      <w:r w:rsidRPr="006D3964">
        <w:rPr>
          <w:rFonts w:ascii="Kokila" w:hAnsi="Kokila" w:cs="Kokila"/>
          <w:i/>
          <w:iCs/>
          <w:sz w:val="32"/>
          <w:szCs w:val="32"/>
        </w:rPr>
        <w:t>“</w:t>
      </w:r>
      <w:r w:rsidRPr="006D3964">
        <w:rPr>
          <w:rFonts w:ascii="Kokila" w:hAnsi="Kokila" w:cs="Kokila"/>
          <w:i/>
          <w:iCs/>
          <w:sz w:val="32"/>
          <w:szCs w:val="32"/>
          <w:cs/>
          <w:lang w:bidi="hi-IN"/>
        </w:rPr>
        <w:t>अपाङ्गता भएका महिला घरभित्र र समुदायमै हिंसामा पर्न सक्ने उच्च जोखिममा हुन्छन्</w:t>
      </w:r>
      <w:r w:rsidR="00D55C1B" w:rsidRPr="006D3964">
        <w:rPr>
          <w:rFonts w:ascii="Kokila" w:hAnsi="Kokila" w:cs="Kokila"/>
          <w:i/>
          <w:iCs/>
          <w:sz w:val="32"/>
          <w:szCs w:val="32"/>
          <w:cs/>
          <w:lang w:bidi="hi-IN"/>
        </w:rPr>
        <w:t>।</w:t>
      </w:r>
      <w:r w:rsidRPr="006D3964">
        <w:rPr>
          <w:rFonts w:ascii="Kokila" w:hAnsi="Kokila" w:cs="Kokila"/>
          <w:i/>
          <w:iCs/>
          <w:sz w:val="32"/>
          <w:szCs w:val="32"/>
          <w:cs/>
          <w:lang w:bidi="hi-IN"/>
        </w:rPr>
        <w:t xml:space="preserve"> उनीहरूको कुरामा विश्वास गरिँदैन भन्ने धारणा र</w:t>
      </w:r>
      <w:r w:rsidR="00045B76">
        <w:rPr>
          <w:rFonts w:ascii="Kokila" w:hAnsi="Kokila" w:cs="Kokila" w:hint="cs"/>
          <w:i/>
          <w:iCs/>
          <w:sz w:val="32"/>
          <w:szCs w:val="32"/>
          <w:cs/>
          <w:lang w:bidi="ne-NP"/>
        </w:rPr>
        <w:t xml:space="preserve"> उनीहरूले</w:t>
      </w:r>
      <w:r w:rsidRPr="006D3964">
        <w:rPr>
          <w:rFonts w:ascii="Kokila" w:hAnsi="Kokila" w:cs="Kokila"/>
          <w:i/>
          <w:iCs/>
          <w:sz w:val="32"/>
          <w:szCs w:val="32"/>
          <w:cs/>
          <w:lang w:bidi="hi-IN"/>
        </w:rPr>
        <w:t xml:space="preserve"> प्रतिवाद गर्न सक्दैनन् भन्ने सोचका कारण उनीह</w:t>
      </w:r>
      <w:r w:rsidR="00045B76">
        <w:rPr>
          <w:rFonts w:ascii="Kokila" w:hAnsi="Kokila" w:cs="Kokila" w:hint="cs"/>
          <w:i/>
          <w:iCs/>
          <w:sz w:val="32"/>
          <w:szCs w:val="32"/>
          <w:cs/>
          <w:lang w:bidi="ne-NP"/>
        </w:rPr>
        <w:t xml:space="preserve">माथि </w:t>
      </w:r>
      <w:r w:rsidRPr="006D3964">
        <w:rPr>
          <w:rFonts w:ascii="Kokila" w:hAnsi="Kokila" w:cs="Kokila"/>
          <w:i/>
          <w:iCs/>
          <w:sz w:val="32"/>
          <w:szCs w:val="32"/>
          <w:cs/>
          <w:lang w:bidi="hi-IN"/>
        </w:rPr>
        <w:t>शोषण</w:t>
      </w:r>
      <w:r w:rsidR="00045B76">
        <w:rPr>
          <w:rFonts w:ascii="Kokila" w:hAnsi="Kokila" w:cs="Kokila" w:hint="cs"/>
          <w:i/>
          <w:iCs/>
          <w:sz w:val="32"/>
          <w:szCs w:val="32"/>
          <w:cs/>
          <w:lang w:bidi="ne-NP"/>
        </w:rPr>
        <w:t>को जोखिम बढ्दछ</w:t>
      </w:r>
      <w:r w:rsidR="00D55C1B" w:rsidRPr="006D3964">
        <w:rPr>
          <w:rFonts w:ascii="Kokila" w:hAnsi="Kokila" w:cs="Kokila"/>
          <w:i/>
          <w:iCs/>
          <w:sz w:val="32"/>
          <w:szCs w:val="32"/>
          <w:cs/>
          <w:lang w:bidi="hi-IN"/>
        </w:rPr>
        <w:t>।</w:t>
      </w:r>
      <w:r w:rsidRPr="006D3964">
        <w:rPr>
          <w:rFonts w:ascii="Kokila" w:hAnsi="Kokila" w:cs="Kokila"/>
          <w:i/>
          <w:iCs/>
          <w:sz w:val="32"/>
          <w:szCs w:val="32"/>
          <w:cs/>
          <w:lang w:bidi="hi-IN"/>
        </w:rPr>
        <w:t xml:space="preserve"> परिवारले स्वीकार नगर्नु नै अपाङ्गता भएका महिलाको पुनःस्थापना र </w:t>
      </w:r>
      <w:r w:rsidR="00100EB1">
        <w:rPr>
          <w:rFonts w:ascii="Kokila" w:hAnsi="Kokila" w:cs="Kokila"/>
          <w:i/>
          <w:iCs/>
          <w:sz w:val="32"/>
          <w:szCs w:val="32"/>
          <w:cs/>
          <w:lang w:bidi="hi-IN"/>
        </w:rPr>
        <w:t>सशक्ती</w:t>
      </w:r>
      <w:r w:rsidRPr="006D3964">
        <w:rPr>
          <w:rFonts w:ascii="Kokila" w:hAnsi="Kokila" w:cs="Kokila"/>
          <w:i/>
          <w:iCs/>
          <w:sz w:val="32"/>
          <w:szCs w:val="32"/>
          <w:cs/>
          <w:lang w:bidi="hi-IN"/>
        </w:rPr>
        <w:t>करणमा</w:t>
      </w:r>
      <w:r w:rsidR="00100EB1">
        <w:rPr>
          <w:rFonts w:ascii="Kokila" w:hAnsi="Kokila" w:cs="Kokila" w:hint="cs"/>
          <w:i/>
          <w:iCs/>
          <w:sz w:val="32"/>
          <w:szCs w:val="32"/>
          <w:cs/>
          <w:lang w:bidi="ne-NP"/>
        </w:rPr>
        <w:t xml:space="preserve"> रहेको</w:t>
      </w:r>
      <w:r w:rsidRPr="006D3964">
        <w:rPr>
          <w:rFonts w:ascii="Kokila" w:hAnsi="Kokila" w:cs="Kokila"/>
          <w:i/>
          <w:iCs/>
          <w:sz w:val="32"/>
          <w:szCs w:val="32"/>
          <w:cs/>
          <w:lang w:bidi="hi-IN"/>
        </w:rPr>
        <w:t xml:space="preserve"> ठूलो अवरोध हो</w:t>
      </w:r>
      <w:r w:rsidR="00D55C1B" w:rsidRPr="006D3964">
        <w:rPr>
          <w:rFonts w:ascii="Kokila" w:hAnsi="Kokila" w:cs="Kokila"/>
          <w:i/>
          <w:iCs/>
          <w:sz w:val="32"/>
          <w:szCs w:val="32"/>
          <w:cs/>
          <w:lang w:bidi="hi-IN"/>
        </w:rPr>
        <w:t>।</w:t>
      </w:r>
      <w:r w:rsidRPr="006D3964">
        <w:rPr>
          <w:rFonts w:ascii="Kokila" w:hAnsi="Kokila" w:cs="Kokila"/>
          <w:i/>
          <w:iCs/>
          <w:sz w:val="32"/>
          <w:szCs w:val="32"/>
          <w:cs/>
          <w:lang w:bidi="hi-IN"/>
        </w:rPr>
        <w:t xml:space="preserve"> यही सामाजिक अवरोध</w:t>
      </w:r>
      <w:r w:rsidR="00100EB1">
        <w:rPr>
          <w:rFonts w:ascii="Kokila" w:hAnsi="Kokila" w:cs="Kokila" w:hint="cs"/>
          <w:i/>
          <w:iCs/>
          <w:sz w:val="32"/>
          <w:szCs w:val="32"/>
          <w:cs/>
          <w:lang w:bidi="ne-NP"/>
        </w:rPr>
        <w:t xml:space="preserve">ले </w:t>
      </w:r>
      <w:r w:rsidRPr="006D3964">
        <w:rPr>
          <w:rFonts w:ascii="Kokila" w:hAnsi="Kokila" w:cs="Kokila"/>
          <w:i/>
          <w:iCs/>
          <w:sz w:val="32"/>
          <w:szCs w:val="32"/>
          <w:cs/>
          <w:lang w:bidi="hi-IN"/>
        </w:rPr>
        <w:t>अपाङ्गता भएका महिलाहरू समाजमा पूर्ण रूपमा सहभागी हुन</w:t>
      </w:r>
      <w:r w:rsidR="00100EB1">
        <w:rPr>
          <w:rFonts w:ascii="Kokila" w:hAnsi="Kokila" w:cs="Kokila" w:hint="cs"/>
          <w:i/>
          <w:iCs/>
          <w:sz w:val="32"/>
          <w:szCs w:val="32"/>
          <w:cs/>
          <w:lang w:bidi="ne-NP"/>
        </w:rPr>
        <w:t>बाट रोक्दछ</w:t>
      </w:r>
      <w:r w:rsidR="00D55C1B" w:rsidRPr="006D3964">
        <w:rPr>
          <w:rFonts w:ascii="Kokila" w:hAnsi="Kokila" w:cs="Kokila"/>
          <w:i/>
          <w:iCs/>
          <w:sz w:val="32"/>
          <w:szCs w:val="32"/>
          <w:cs/>
          <w:lang w:bidi="hi-IN"/>
        </w:rPr>
        <w:t>।</w:t>
      </w:r>
      <w:r w:rsidRPr="006D3964">
        <w:rPr>
          <w:rFonts w:ascii="Kokila" w:hAnsi="Kokila" w:cs="Kokila"/>
          <w:i/>
          <w:iCs/>
          <w:sz w:val="32"/>
          <w:szCs w:val="32"/>
        </w:rPr>
        <w:t xml:space="preserve">” – </w:t>
      </w:r>
      <w:r w:rsidR="008011F9">
        <w:rPr>
          <w:rFonts w:ascii="Kokila" w:hAnsi="Kokila" w:cs="Kokila" w:hint="cs"/>
          <w:i/>
          <w:iCs/>
          <w:sz w:val="32"/>
          <w:szCs w:val="32"/>
          <w:cs/>
          <w:lang w:bidi="ne-NP"/>
        </w:rPr>
        <w:t>पुनर्स्थापना केन्द्र</w:t>
      </w:r>
      <w:r w:rsidR="00861342">
        <w:rPr>
          <w:rFonts w:ascii="Kokila" w:hAnsi="Kokila" w:cs="Kokila" w:hint="cs"/>
          <w:i/>
          <w:iCs/>
          <w:sz w:val="32"/>
          <w:szCs w:val="32"/>
          <w:cs/>
          <w:lang w:bidi="ne-NP"/>
        </w:rPr>
        <w:t xml:space="preserve"> (सेल्टर </w:t>
      </w:r>
      <w:proofErr w:type="gramStart"/>
      <w:r w:rsidR="00861342">
        <w:rPr>
          <w:rFonts w:ascii="Kokila" w:hAnsi="Kokila" w:cs="Kokila" w:hint="cs"/>
          <w:i/>
          <w:iCs/>
          <w:sz w:val="32"/>
          <w:szCs w:val="32"/>
          <w:cs/>
          <w:lang w:bidi="ne-NP"/>
        </w:rPr>
        <w:t xml:space="preserve">होम) </w:t>
      </w:r>
      <w:r w:rsidRPr="006D3964">
        <w:rPr>
          <w:rFonts w:ascii="Kokila" w:hAnsi="Kokila" w:cs="Kokila"/>
          <w:i/>
          <w:iCs/>
          <w:sz w:val="32"/>
          <w:szCs w:val="32"/>
          <w:cs/>
          <w:lang w:bidi="hi-IN"/>
        </w:rPr>
        <w:t xml:space="preserve"> व्यवस्थापक</w:t>
      </w:r>
      <w:proofErr w:type="gramEnd"/>
      <w:r w:rsidRPr="006D3964">
        <w:rPr>
          <w:rFonts w:ascii="Kokila" w:hAnsi="Kokila" w:cs="Kokila"/>
          <w:i/>
          <w:iCs/>
          <w:sz w:val="32"/>
          <w:szCs w:val="32"/>
        </w:rPr>
        <w:t xml:space="preserve">, </w:t>
      </w:r>
      <w:r w:rsidRPr="006D3964">
        <w:rPr>
          <w:rFonts w:ascii="Kokila" w:hAnsi="Kokila" w:cs="Kokila"/>
          <w:i/>
          <w:iCs/>
          <w:sz w:val="32"/>
          <w:szCs w:val="32"/>
          <w:cs/>
          <w:lang w:bidi="hi-IN"/>
        </w:rPr>
        <w:t>गण्डकी प्रदेश</w:t>
      </w:r>
    </w:p>
    <w:p w14:paraId="2681F189" w14:textId="06769A61" w:rsidR="000151C9" w:rsidRPr="00CA5151" w:rsidRDefault="000B7CBE" w:rsidP="000151C9">
      <w:pPr>
        <w:pStyle w:val="Heading2"/>
        <w:rPr>
          <w:rFonts w:ascii="Kokila" w:hAnsi="Kokila" w:cs="Kokila"/>
          <w:b w:val="0"/>
          <w:bCs/>
        </w:rPr>
      </w:pPr>
      <w:bookmarkStart w:id="69" w:name="_Toc211901630"/>
      <w:r w:rsidRPr="00CA5151">
        <w:rPr>
          <w:rFonts w:ascii="Kokila" w:hAnsi="Kokila" w:cs="Kokila"/>
          <w:b w:val="0"/>
          <w:bCs/>
          <w:cs/>
          <w:lang w:bidi="ne-NP"/>
        </w:rPr>
        <w:t>हिंसापछि न्याय</w:t>
      </w:r>
      <w:r w:rsidR="00214699">
        <w:rPr>
          <w:rFonts w:ascii="Kokila" w:hAnsi="Kokila" w:cs="Kokila" w:hint="cs"/>
          <w:b w:val="0"/>
          <w:bCs/>
          <w:cs/>
          <w:lang w:bidi="ne-NP"/>
        </w:rPr>
        <w:t xml:space="preserve"> खोजी</w:t>
      </w:r>
      <w:r w:rsidR="00E11DC7">
        <w:rPr>
          <w:rFonts w:ascii="Kokila" w:hAnsi="Kokila" w:cs="Kokila" w:hint="cs"/>
          <w:b w:val="0"/>
          <w:bCs/>
          <w:cs/>
          <w:lang w:bidi="ne-NP"/>
        </w:rPr>
        <w:t>को प्रयास</w:t>
      </w:r>
      <w:bookmarkEnd w:id="69"/>
    </w:p>
    <w:p w14:paraId="030F28A7" w14:textId="25AB629A" w:rsidR="004D28A2" w:rsidRDefault="000B7CBE" w:rsidP="002231EC">
      <w:pPr>
        <w:rPr>
          <w:rFonts w:ascii="Kokila" w:hAnsi="Kokila" w:cs="Kokila"/>
          <w:sz w:val="32"/>
          <w:szCs w:val="32"/>
          <w:lang w:bidi="ne-NP"/>
        </w:rPr>
      </w:pPr>
      <w:r w:rsidRPr="001B4423">
        <w:rPr>
          <w:rFonts w:ascii="Kokila" w:hAnsi="Kokila" w:cs="Kokila"/>
          <w:sz w:val="32"/>
          <w:szCs w:val="32"/>
          <w:cs/>
          <w:lang w:bidi="hi-IN"/>
        </w:rPr>
        <w:t>सर्वेक्षणमा सहभागीहरूलाई आफूमाथि भएको हिंसाका घटनामा कहिल्यै न्याय खोज्ने प्रयास गरे नगरेको पनि सोधिएको थियो</w:t>
      </w:r>
      <w:r w:rsidR="00D55C1B" w:rsidRPr="001B4423">
        <w:rPr>
          <w:rFonts w:ascii="Kokila" w:hAnsi="Kokila" w:cs="Kokila"/>
          <w:sz w:val="32"/>
          <w:szCs w:val="32"/>
          <w:cs/>
          <w:lang w:bidi="hi-IN"/>
        </w:rPr>
        <w:t>।</w:t>
      </w:r>
    </w:p>
    <w:p w14:paraId="69347BD1" w14:textId="77777777" w:rsidR="00737B27" w:rsidRPr="001B4423" w:rsidRDefault="00737B27" w:rsidP="00737B27">
      <w:pPr>
        <w:rPr>
          <w:rFonts w:ascii="Kokila" w:hAnsi="Kokila" w:cs="Kokila"/>
          <w:sz w:val="32"/>
          <w:szCs w:val="32"/>
          <w:highlight w:val="yellow"/>
        </w:rPr>
      </w:pPr>
    </w:p>
    <w:p w14:paraId="1D7EF8F7" w14:textId="77777777" w:rsidR="00737B27" w:rsidRPr="001B4423" w:rsidRDefault="00737B27" w:rsidP="00737B27">
      <w:pPr>
        <w:rPr>
          <w:rFonts w:ascii="Kokila" w:hAnsi="Kokila" w:cs="Kokila"/>
          <w:sz w:val="32"/>
          <w:szCs w:val="32"/>
          <w:highlight w:val="yellow"/>
        </w:rPr>
      </w:pPr>
      <w:r w:rsidRPr="001B4423">
        <w:rPr>
          <w:rFonts w:ascii="Kokila" w:hAnsi="Kokila" w:cs="Kokila"/>
          <w:noProof/>
          <w:sz w:val="32"/>
          <w:szCs w:val="32"/>
          <w:highlight w:val="yellow"/>
          <w:lang w:bidi="ne-NP"/>
        </w:rPr>
        <w:drawing>
          <wp:inline distT="114300" distB="114300" distL="114300" distR="114300" wp14:anchorId="059B00CD" wp14:editId="4ACE4B62">
            <wp:extent cx="3700732" cy="2225615"/>
            <wp:effectExtent l="0" t="0" r="0" b="3810"/>
            <wp:docPr id="12" name="image2.png" descr="Justice Seeking after facing violence "/>
            <wp:cNvGraphicFramePr/>
            <a:graphic xmlns:a="http://schemas.openxmlformats.org/drawingml/2006/main">
              <a:graphicData uri="http://schemas.openxmlformats.org/drawingml/2006/picture">
                <pic:pic xmlns:pic="http://schemas.openxmlformats.org/drawingml/2006/picture">
                  <pic:nvPicPr>
                    <pic:cNvPr id="12" name="image2.png" descr="Justice Seeking after facing violence "/>
                    <pic:cNvPicPr preferRelativeResize="0"/>
                  </pic:nvPicPr>
                  <pic:blipFill>
                    <a:blip r:embed="rId23"/>
                    <a:srcRect/>
                    <a:stretch>
                      <a:fillRect/>
                    </a:stretch>
                  </pic:blipFill>
                  <pic:spPr>
                    <a:xfrm>
                      <a:off x="0" y="0"/>
                      <a:ext cx="3704452" cy="2227852"/>
                    </a:xfrm>
                    <a:prstGeom prst="rect">
                      <a:avLst/>
                    </a:prstGeom>
                    <a:ln/>
                  </pic:spPr>
                </pic:pic>
              </a:graphicData>
            </a:graphic>
          </wp:inline>
        </w:drawing>
      </w:r>
    </w:p>
    <w:p w14:paraId="77205468" w14:textId="79EF649B" w:rsidR="000B7CBE" w:rsidRDefault="000B7CBE" w:rsidP="000B7CBE">
      <w:pPr>
        <w:rPr>
          <w:rFonts w:ascii="Kokila" w:eastAsia="Cambria" w:hAnsi="Kokila" w:cs="Kokila"/>
          <w:sz w:val="30"/>
          <w:szCs w:val="30"/>
          <w:lang w:bidi="ne-NP"/>
        </w:rPr>
      </w:pPr>
      <w:r w:rsidRPr="00CA211A">
        <w:rPr>
          <w:rFonts w:ascii="Kokila" w:eastAsia="Cambria" w:hAnsi="Kokila" w:cs="Kokila"/>
          <w:sz w:val="30"/>
          <w:szCs w:val="30"/>
          <w:cs/>
          <w:lang w:bidi="hi-IN"/>
        </w:rPr>
        <w:t>चित्रको व्याख्या</w:t>
      </w:r>
      <w:r w:rsidR="00E11DC7" w:rsidRPr="00CA211A">
        <w:rPr>
          <w:rFonts w:ascii="Kokila" w:eastAsia="Cambria" w:hAnsi="Kokila" w:cs="Kokila" w:hint="cs"/>
          <w:sz w:val="30"/>
          <w:szCs w:val="30"/>
          <w:cs/>
          <w:lang w:bidi="ne-NP"/>
        </w:rPr>
        <w:t xml:space="preserve"> </w:t>
      </w:r>
      <w:r w:rsidR="00D55C1B" w:rsidRPr="00CA211A">
        <w:rPr>
          <w:rFonts w:ascii="Kokila" w:eastAsia="Cambria" w:hAnsi="Kokila" w:cs="Kokila"/>
          <w:sz w:val="30"/>
          <w:szCs w:val="30"/>
          <w:cs/>
          <w:lang w:bidi="hi-IN"/>
        </w:rPr>
        <w:t>:</w:t>
      </w:r>
      <w:r w:rsidRPr="00CA211A">
        <w:rPr>
          <w:rFonts w:ascii="Kokila" w:eastAsia="Cambria" w:hAnsi="Kokila" w:cs="Kokila"/>
          <w:sz w:val="30"/>
          <w:szCs w:val="30"/>
          <w:cs/>
          <w:lang w:bidi="hi-IN"/>
        </w:rPr>
        <w:t xml:space="preserve"> हिंसा भोगेका १५८ जना सहभागीमध्ये ६४% ले आफूले भोगेको अन्यायका घटनामा न्याय खोज्ने प्रयास नगरेको बताएका छन्</w:t>
      </w:r>
      <w:r w:rsidR="00D55C1B" w:rsidRPr="00CA211A">
        <w:rPr>
          <w:rFonts w:ascii="Kokila" w:eastAsia="Cambria" w:hAnsi="Kokila" w:cs="Kokila"/>
          <w:sz w:val="30"/>
          <w:szCs w:val="30"/>
          <w:cs/>
          <w:lang w:bidi="hi-IN"/>
        </w:rPr>
        <w:t>।</w:t>
      </w:r>
      <w:r w:rsidRPr="00CA211A">
        <w:rPr>
          <w:rFonts w:ascii="Kokila" w:eastAsia="Cambria" w:hAnsi="Kokila" w:cs="Kokila"/>
          <w:sz w:val="30"/>
          <w:szCs w:val="30"/>
          <w:cs/>
          <w:lang w:bidi="hi-IN"/>
        </w:rPr>
        <w:t xml:space="preserve"> ३६% सहभागीहरूले मात्र न्याय खोजेको बताएका छन्</w:t>
      </w:r>
      <w:r w:rsidR="00D55C1B" w:rsidRPr="00CA211A">
        <w:rPr>
          <w:rFonts w:ascii="Kokila" w:eastAsia="Cambria" w:hAnsi="Kokila" w:cs="Kokila"/>
          <w:sz w:val="30"/>
          <w:szCs w:val="30"/>
          <w:cs/>
          <w:lang w:bidi="hi-IN"/>
        </w:rPr>
        <w:t>।</w:t>
      </w:r>
    </w:p>
    <w:p w14:paraId="5724582A" w14:textId="77777777" w:rsidR="00886A58" w:rsidRPr="00EF5617" w:rsidRDefault="00886A58" w:rsidP="00886A58">
      <w:pPr>
        <w:rPr>
          <w:rFonts w:asciiTheme="minorHAnsi" w:hAnsiTheme="minorHAnsi"/>
          <w:sz w:val="20"/>
          <w:szCs w:val="20"/>
        </w:rPr>
      </w:pPr>
    </w:p>
    <w:p w14:paraId="489CCE6B" w14:textId="53408A9E" w:rsidR="00737B27" w:rsidRPr="001B4423" w:rsidRDefault="000B7CBE" w:rsidP="000B7CBE">
      <w:pPr>
        <w:rPr>
          <w:rFonts w:ascii="Kokila" w:hAnsi="Kokila" w:cs="Kokila"/>
          <w:sz w:val="32"/>
          <w:szCs w:val="32"/>
        </w:rPr>
      </w:pPr>
      <w:r w:rsidRPr="001B4423">
        <w:rPr>
          <w:rFonts w:ascii="Kokila" w:eastAsia="Cambria" w:hAnsi="Kokila" w:cs="Kokila"/>
          <w:sz w:val="32"/>
          <w:szCs w:val="32"/>
          <w:cs/>
          <w:lang w:bidi="hi-IN"/>
        </w:rPr>
        <w:t>न्याय खोज्ने क्रममा कुन</w:t>
      </w:r>
      <w:r w:rsidRPr="001B4423">
        <w:rPr>
          <w:rFonts w:ascii="Kokila" w:eastAsia="Cambria" w:hAnsi="Kokila" w:cs="Kokila"/>
          <w:sz w:val="32"/>
          <w:szCs w:val="32"/>
        </w:rPr>
        <w:t>–</w:t>
      </w:r>
      <w:r w:rsidRPr="001B4423">
        <w:rPr>
          <w:rFonts w:ascii="Kokila" w:eastAsia="Cambria" w:hAnsi="Kokila" w:cs="Kokila"/>
          <w:sz w:val="32"/>
          <w:szCs w:val="32"/>
          <w:cs/>
          <w:lang w:bidi="hi-IN"/>
        </w:rPr>
        <w:t>कुन सेवा प्रयोग गरियो भनेर सोध्दा ६१ जना</w:t>
      </w:r>
      <w:r w:rsidR="00CA211A">
        <w:rPr>
          <w:rFonts w:ascii="Kokila" w:eastAsia="Cambria" w:hAnsi="Kokila" w:cs="Kokila" w:hint="cs"/>
          <w:sz w:val="32"/>
          <w:szCs w:val="32"/>
          <w:cs/>
          <w:lang w:bidi="ne-NP"/>
        </w:rPr>
        <w:t xml:space="preserve"> सहभागी</w:t>
      </w:r>
      <w:r w:rsidRPr="001B4423">
        <w:rPr>
          <w:rFonts w:ascii="Kokila" w:eastAsia="Cambria" w:hAnsi="Kokila" w:cs="Kokila"/>
          <w:sz w:val="32"/>
          <w:szCs w:val="32"/>
          <w:cs/>
          <w:lang w:bidi="hi-IN"/>
        </w:rPr>
        <w:t>ले मात्र जवाफ दिएका थिए</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त्यसमा ९३.४% सहभागीहरूले प्रहरी</w:t>
      </w:r>
      <w:r w:rsidR="00CA211A">
        <w:rPr>
          <w:rFonts w:ascii="Kokila" w:eastAsia="Cambria" w:hAnsi="Kokila" w:cs="Kokila" w:hint="cs"/>
          <w:sz w:val="32"/>
          <w:szCs w:val="32"/>
          <w:cs/>
          <w:lang w:bidi="ne-NP"/>
        </w:rPr>
        <w:t xml:space="preserve"> कार्यालय</w:t>
      </w:r>
      <w:r w:rsidRPr="001B4423">
        <w:rPr>
          <w:rFonts w:ascii="Kokila" w:eastAsia="Cambria" w:hAnsi="Kokila" w:cs="Kokila"/>
          <w:sz w:val="32"/>
          <w:szCs w:val="32"/>
          <w:cs/>
          <w:lang w:bidi="hi-IN"/>
        </w:rPr>
        <w:t>को सहयोग लिएका</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३.३% ले वडास्तरको मेलमिलाप केन्द्र</w:t>
      </w:r>
      <w:r w:rsidR="00CA211A">
        <w:rPr>
          <w:rFonts w:ascii="Kokila" w:eastAsia="Cambria" w:hAnsi="Kokila" w:cs="Kokila" w:hint="cs"/>
          <w:sz w:val="32"/>
          <w:szCs w:val="32"/>
          <w:cs/>
          <w:lang w:bidi="ne-NP"/>
        </w:rPr>
        <w:t xml:space="preserve">को सहयोग लिएको, </w:t>
      </w:r>
      <w:r w:rsidRPr="001B4423">
        <w:rPr>
          <w:rFonts w:ascii="Kokila" w:eastAsia="Cambria" w:hAnsi="Kokila" w:cs="Kokila"/>
          <w:sz w:val="32"/>
          <w:szCs w:val="32"/>
        </w:rPr>
        <w:tab/>
      </w:r>
      <w:r w:rsidRPr="001B4423">
        <w:rPr>
          <w:rFonts w:ascii="Kokila" w:eastAsia="Cambria" w:hAnsi="Kokila" w:cs="Kokila"/>
          <w:sz w:val="32"/>
          <w:szCs w:val="32"/>
          <w:cs/>
          <w:lang w:bidi="hi-IN"/>
        </w:rPr>
        <w:t>१.६% ले पालिका</w:t>
      </w:r>
      <w:r w:rsidR="00CA211A">
        <w:rPr>
          <w:rFonts w:ascii="Kokila" w:eastAsia="Cambria" w:hAnsi="Kokila" w:cs="Kokila" w:hint="cs"/>
          <w:sz w:val="32"/>
          <w:szCs w:val="32"/>
          <w:cs/>
          <w:lang w:bidi="ne-NP"/>
        </w:rPr>
        <w:t>स्थति</w:t>
      </w:r>
      <w:r w:rsidRPr="001B4423">
        <w:rPr>
          <w:rFonts w:ascii="Kokila" w:eastAsia="Cambria" w:hAnsi="Kokila" w:cs="Kokila"/>
          <w:sz w:val="32"/>
          <w:szCs w:val="32"/>
          <w:cs/>
          <w:lang w:bidi="hi-IN"/>
        </w:rPr>
        <w:t xml:space="preserve"> न्यायिक समिति प्रयोग गरेको र १.६% ले एकद्वार </w:t>
      </w:r>
      <w:r w:rsidR="001154FA" w:rsidRPr="001B4423">
        <w:rPr>
          <w:rFonts w:ascii="Kokila" w:eastAsia="Cambria" w:hAnsi="Kokila" w:cs="Kokila"/>
          <w:sz w:val="32"/>
          <w:szCs w:val="32"/>
          <w:cs/>
          <w:lang w:bidi="hi-IN"/>
        </w:rPr>
        <w:t>सङ्कट</w:t>
      </w:r>
      <w:r w:rsidRPr="001B4423">
        <w:rPr>
          <w:rFonts w:ascii="Kokila" w:eastAsia="Cambria" w:hAnsi="Kokila" w:cs="Kokila"/>
          <w:sz w:val="32"/>
          <w:szCs w:val="32"/>
          <w:cs/>
          <w:lang w:bidi="hi-IN"/>
        </w:rPr>
        <w:t xml:space="preserve"> व्यवस्थापन केन्द्रको सहयोग लिएको बताएका छन्</w:t>
      </w:r>
      <w:r w:rsidR="00D55C1B" w:rsidRPr="001B4423">
        <w:rPr>
          <w:rFonts w:ascii="Kokila" w:eastAsia="Cambria" w:hAnsi="Kokila" w:cs="Kokila"/>
          <w:sz w:val="32"/>
          <w:szCs w:val="32"/>
          <w:cs/>
          <w:lang w:bidi="hi-IN"/>
        </w:rPr>
        <w:t>।</w:t>
      </w:r>
      <w:r w:rsidR="00CA211A">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यसलाई तलको तालिकाबाट स्पष्ट देख्न सकिन्छ</w:t>
      </w:r>
      <w:r w:rsidR="00D55C1B" w:rsidRPr="001B4423">
        <w:rPr>
          <w:rFonts w:ascii="Kokila" w:eastAsia="Cambria" w:hAnsi="Kokila" w:cs="Kokila"/>
          <w:sz w:val="32"/>
          <w:szCs w:val="32"/>
          <w:cs/>
          <w:lang w:bidi="hi-IN"/>
        </w:rPr>
        <w:t>।</w:t>
      </w:r>
    </w:p>
    <w:tbl>
      <w:tblPr>
        <w:tblW w:w="8850" w:type="dxa"/>
        <w:tblBorders>
          <w:top w:val="nil"/>
          <w:left w:val="nil"/>
          <w:bottom w:val="nil"/>
          <w:right w:val="nil"/>
          <w:insideH w:val="nil"/>
          <w:insideV w:val="nil"/>
        </w:tblBorders>
        <w:tblLayout w:type="fixed"/>
        <w:tblLook w:val="0600" w:firstRow="0" w:lastRow="0" w:firstColumn="0" w:lastColumn="0" w:noHBand="1" w:noVBand="1"/>
        <w:tblCaption w:val="Types of Service Used Within the Justice System"/>
      </w:tblPr>
      <w:tblGrid>
        <w:gridCol w:w="5250"/>
        <w:gridCol w:w="1845"/>
        <w:gridCol w:w="1755"/>
      </w:tblGrid>
      <w:tr w:rsidR="000B7CBE" w:rsidRPr="001B4423" w14:paraId="27C97A37" w14:textId="77777777" w:rsidTr="001E3D93">
        <w:trPr>
          <w:trHeight w:val="400"/>
        </w:trPr>
        <w:tc>
          <w:tcPr>
            <w:tcW w:w="525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2A7BFC1" w14:textId="4E0A806B" w:rsidR="000B7CBE" w:rsidRPr="00CA211A" w:rsidRDefault="000B7CBE" w:rsidP="0098414C">
            <w:pPr>
              <w:rPr>
                <w:rFonts w:ascii="Kokila" w:eastAsia="Cambria" w:hAnsi="Kokila" w:cs="Kokila"/>
                <w:b/>
                <w:bCs/>
                <w:sz w:val="32"/>
                <w:szCs w:val="32"/>
              </w:rPr>
            </w:pPr>
            <w:r w:rsidRPr="00CA211A">
              <w:rPr>
                <w:rFonts w:ascii="Kokila" w:hAnsi="Kokila" w:cs="Kokila"/>
                <w:b/>
                <w:bCs/>
                <w:sz w:val="32"/>
                <w:szCs w:val="32"/>
                <w:cs/>
                <w:lang w:bidi="hi-IN"/>
              </w:rPr>
              <w:t>न्यायिक संयन्त्रभित्रबाट लिइएको सेवा</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87423A2" w14:textId="13DA2B93" w:rsidR="000B7CBE" w:rsidRPr="00CA211A" w:rsidRDefault="00AF46CA" w:rsidP="0098414C">
            <w:pPr>
              <w:rPr>
                <w:rFonts w:ascii="Kokila" w:eastAsia="Cambria" w:hAnsi="Kokila" w:cs="Kokila"/>
                <w:b/>
                <w:bCs/>
                <w:sz w:val="32"/>
                <w:szCs w:val="32"/>
              </w:rPr>
            </w:pPr>
            <w:r w:rsidRPr="00CA211A">
              <w:rPr>
                <w:rFonts w:ascii="Kokila" w:hAnsi="Kokila" w:cs="Kokila"/>
                <w:b/>
                <w:bCs/>
                <w:sz w:val="32"/>
                <w:szCs w:val="32"/>
                <w:cs/>
                <w:lang w:bidi="hi-IN"/>
              </w:rPr>
              <w:t>सङ्ख्या</w:t>
            </w:r>
          </w:p>
        </w:tc>
        <w:tc>
          <w:tcPr>
            <w:tcW w:w="1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A87D37E" w14:textId="6A58E2EC" w:rsidR="000B7CBE" w:rsidRPr="00CA211A" w:rsidRDefault="000B7CBE" w:rsidP="0098414C">
            <w:pPr>
              <w:rPr>
                <w:rFonts w:ascii="Kokila" w:eastAsia="Cambria" w:hAnsi="Kokila" w:cs="Kokila"/>
                <w:b/>
                <w:bCs/>
                <w:sz w:val="32"/>
                <w:szCs w:val="32"/>
              </w:rPr>
            </w:pPr>
            <w:r w:rsidRPr="00CA211A">
              <w:rPr>
                <w:rFonts w:ascii="Kokila" w:hAnsi="Kokila" w:cs="Kokila"/>
                <w:b/>
                <w:bCs/>
                <w:sz w:val="32"/>
                <w:szCs w:val="32"/>
                <w:cs/>
                <w:lang w:bidi="hi-IN"/>
              </w:rPr>
              <w:t>प्रतिशत</w:t>
            </w:r>
          </w:p>
        </w:tc>
      </w:tr>
      <w:tr w:rsidR="000B7CBE" w:rsidRPr="001B4423" w14:paraId="2473FD1C" w14:textId="77777777" w:rsidTr="001E3D93">
        <w:trPr>
          <w:trHeight w:val="400"/>
        </w:trPr>
        <w:tc>
          <w:tcPr>
            <w:tcW w:w="525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76269F7" w14:textId="649BD639" w:rsidR="000B7CBE" w:rsidRPr="001B4423" w:rsidRDefault="000B7CBE" w:rsidP="0098414C">
            <w:pPr>
              <w:rPr>
                <w:rFonts w:ascii="Kokila" w:eastAsia="Cambria" w:hAnsi="Kokila" w:cs="Kokila"/>
                <w:sz w:val="32"/>
                <w:szCs w:val="32"/>
              </w:rPr>
            </w:pPr>
            <w:r w:rsidRPr="001B4423">
              <w:rPr>
                <w:rFonts w:ascii="Kokila" w:hAnsi="Kokila" w:cs="Kokila"/>
                <w:sz w:val="32"/>
                <w:szCs w:val="32"/>
                <w:cs/>
                <w:lang w:bidi="hi-IN"/>
              </w:rPr>
              <w:t>वडा मेलमिलाप केन्द्र</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5882EB5" w14:textId="557C967E" w:rsidR="000B7CBE" w:rsidRPr="001B4423" w:rsidRDefault="000B7CBE" w:rsidP="005F26AD">
            <w:pPr>
              <w:rPr>
                <w:rFonts w:ascii="Kokila" w:eastAsia="Cambria" w:hAnsi="Kokila" w:cs="Kokila"/>
                <w:sz w:val="32"/>
                <w:szCs w:val="32"/>
              </w:rPr>
            </w:pPr>
            <w:r w:rsidRPr="001B4423">
              <w:rPr>
                <w:rFonts w:ascii="Kokila" w:hAnsi="Kokila" w:cs="Kokila"/>
                <w:sz w:val="32"/>
                <w:szCs w:val="32"/>
                <w:cs/>
                <w:lang w:bidi="hi-IN"/>
              </w:rPr>
              <w:t>२</w:t>
            </w:r>
          </w:p>
        </w:tc>
        <w:tc>
          <w:tcPr>
            <w:tcW w:w="1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474808A" w14:textId="32D4217B" w:rsidR="000B7CBE" w:rsidRPr="001B4423" w:rsidRDefault="000B7CBE" w:rsidP="005F26AD">
            <w:pPr>
              <w:rPr>
                <w:rFonts w:ascii="Kokila" w:eastAsia="Cambria" w:hAnsi="Kokila" w:cs="Kokila"/>
                <w:sz w:val="32"/>
                <w:szCs w:val="32"/>
              </w:rPr>
            </w:pPr>
            <w:r w:rsidRPr="001B4423">
              <w:rPr>
                <w:rFonts w:ascii="Kokila" w:hAnsi="Kokila" w:cs="Kokila"/>
                <w:sz w:val="32"/>
                <w:szCs w:val="32"/>
                <w:cs/>
                <w:lang w:bidi="hi-IN"/>
              </w:rPr>
              <w:t>३.३०</w:t>
            </w:r>
          </w:p>
        </w:tc>
      </w:tr>
      <w:tr w:rsidR="000B7CBE" w:rsidRPr="001B4423" w14:paraId="24CA038E" w14:textId="77777777" w:rsidTr="001E3D93">
        <w:trPr>
          <w:trHeight w:val="400"/>
        </w:trPr>
        <w:tc>
          <w:tcPr>
            <w:tcW w:w="525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0C1DFE2" w14:textId="39C92903" w:rsidR="000B7CBE" w:rsidRPr="001B4423" w:rsidRDefault="000B7CBE" w:rsidP="0098414C">
            <w:pPr>
              <w:rPr>
                <w:rFonts w:ascii="Kokila" w:eastAsia="Cambria" w:hAnsi="Kokila" w:cs="Kokila"/>
                <w:sz w:val="32"/>
                <w:szCs w:val="32"/>
              </w:rPr>
            </w:pPr>
            <w:r w:rsidRPr="001B4423">
              <w:rPr>
                <w:rFonts w:ascii="Kokila" w:hAnsi="Kokila" w:cs="Kokila"/>
                <w:sz w:val="32"/>
                <w:szCs w:val="32"/>
                <w:cs/>
                <w:lang w:bidi="hi-IN"/>
              </w:rPr>
              <w:t>पालिका न्यायिक समिति</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8B6AA3A" w14:textId="62E1F95A" w:rsidR="000B7CBE" w:rsidRPr="001B4423" w:rsidRDefault="000B7CBE" w:rsidP="005F26AD">
            <w:pPr>
              <w:rPr>
                <w:rFonts w:ascii="Kokila" w:eastAsia="Cambria" w:hAnsi="Kokila" w:cs="Kokila"/>
                <w:sz w:val="32"/>
                <w:szCs w:val="32"/>
              </w:rPr>
            </w:pPr>
            <w:r w:rsidRPr="001B4423">
              <w:rPr>
                <w:rFonts w:ascii="Kokila" w:hAnsi="Kokila" w:cs="Kokila"/>
                <w:sz w:val="32"/>
                <w:szCs w:val="32"/>
                <w:cs/>
                <w:lang w:bidi="hi-IN"/>
              </w:rPr>
              <w:t>१</w:t>
            </w:r>
          </w:p>
        </w:tc>
        <w:tc>
          <w:tcPr>
            <w:tcW w:w="1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2AD7E11" w14:textId="20CB5DFD" w:rsidR="000B7CBE" w:rsidRPr="001B4423" w:rsidRDefault="000B7CBE" w:rsidP="005F26AD">
            <w:pPr>
              <w:rPr>
                <w:rFonts w:ascii="Kokila" w:eastAsia="Cambria" w:hAnsi="Kokila" w:cs="Kokila"/>
                <w:sz w:val="32"/>
                <w:szCs w:val="32"/>
              </w:rPr>
            </w:pPr>
            <w:r w:rsidRPr="001B4423">
              <w:rPr>
                <w:rFonts w:ascii="Kokila" w:hAnsi="Kokila" w:cs="Kokila"/>
                <w:sz w:val="32"/>
                <w:szCs w:val="32"/>
                <w:cs/>
                <w:lang w:bidi="hi-IN"/>
              </w:rPr>
              <w:t>१.६०</w:t>
            </w:r>
          </w:p>
        </w:tc>
      </w:tr>
      <w:tr w:rsidR="000B7CBE" w:rsidRPr="001B4423" w14:paraId="68546E93" w14:textId="77777777" w:rsidTr="001E3D93">
        <w:trPr>
          <w:trHeight w:val="400"/>
        </w:trPr>
        <w:tc>
          <w:tcPr>
            <w:tcW w:w="525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4F72CF5" w14:textId="489FD8ED" w:rsidR="000B7CBE" w:rsidRPr="001B4423" w:rsidRDefault="000B7CBE" w:rsidP="0098414C">
            <w:pPr>
              <w:rPr>
                <w:rFonts w:ascii="Kokila" w:eastAsia="Cambria" w:hAnsi="Kokila" w:cs="Kokila"/>
                <w:sz w:val="32"/>
                <w:szCs w:val="32"/>
              </w:rPr>
            </w:pPr>
            <w:r w:rsidRPr="001B4423">
              <w:rPr>
                <w:rFonts w:ascii="Kokila" w:hAnsi="Kokila" w:cs="Kokila"/>
                <w:sz w:val="32"/>
                <w:szCs w:val="32"/>
                <w:cs/>
                <w:lang w:bidi="hi-IN"/>
              </w:rPr>
              <w:t>प्रहरी कार्यालय</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984B30E" w14:textId="5A58208C" w:rsidR="000B7CBE" w:rsidRPr="001B4423" w:rsidRDefault="000B7CBE" w:rsidP="005F26AD">
            <w:pPr>
              <w:rPr>
                <w:rFonts w:ascii="Kokila" w:eastAsia="Cambria" w:hAnsi="Kokila" w:cs="Kokila"/>
                <w:sz w:val="32"/>
                <w:szCs w:val="32"/>
              </w:rPr>
            </w:pPr>
            <w:r w:rsidRPr="001B4423">
              <w:rPr>
                <w:rFonts w:ascii="Kokila" w:hAnsi="Kokila" w:cs="Kokila"/>
                <w:sz w:val="32"/>
                <w:szCs w:val="32"/>
                <w:cs/>
                <w:lang w:bidi="hi-IN"/>
              </w:rPr>
              <w:t>५७</w:t>
            </w:r>
          </w:p>
        </w:tc>
        <w:tc>
          <w:tcPr>
            <w:tcW w:w="1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2D60A43" w14:textId="5C3077E3" w:rsidR="000B7CBE" w:rsidRPr="001B4423" w:rsidRDefault="000B7CBE" w:rsidP="005F26AD">
            <w:pPr>
              <w:rPr>
                <w:rFonts w:ascii="Kokila" w:eastAsia="Cambria" w:hAnsi="Kokila" w:cs="Kokila"/>
                <w:sz w:val="32"/>
                <w:szCs w:val="32"/>
              </w:rPr>
            </w:pPr>
            <w:r w:rsidRPr="001B4423">
              <w:rPr>
                <w:rFonts w:ascii="Kokila" w:hAnsi="Kokila" w:cs="Kokila"/>
                <w:sz w:val="32"/>
                <w:szCs w:val="32"/>
                <w:cs/>
                <w:lang w:bidi="hi-IN"/>
              </w:rPr>
              <w:t>९३.४०</w:t>
            </w:r>
          </w:p>
        </w:tc>
      </w:tr>
      <w:tr w:rsidR="000B7CBE" w:rsidRPr="001B4423" w14:paraId="129A5775" w14:textId="77777777" w:rsidTr="001E3D93">
        <w:trPr>
          <w:trHeight w:val="400"/>
        </w:trPr>
        <w:tc>
          <w:tcPr>
            <w:tcW w:w="525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A22ED20" w14:textId="6BBCB50E" w:rsidR="000B7CBE" w:rsidRPr="001B4423" w:rsidRDefault="000B7CBE" w:rsidP="0098414C">
            <w:pPr>
              <w:rPr>
                <w:rFonts w:ascii="Kokila" w:eastAsia="Cambria" w:hAnsi="Kokila" w:cs="Kokila"/>
                <w:sz w:val="32"/>
                <w:szCs w:val="32"/>
              </w:rPr>
            </w:pPr>
            <w:r w:rsidRPr="001B4423">
              <w:rPr>
                <w:rFonts w:ascii="Kokila" w:hAnsi="Kokila" w:cs="Kokila"/>
                <w:sz w:val="32"/>
                <w:szCs w:val="32"/>
                <w:cs/>
                <w:lang w:bidi="hi-IN"/>
              </w:rPr>
              <w:t xml:space="preserve">एकद्वार </w:t>
            </w:r>
            <w:r w:rsidR="001154FA" w:rsidRPr="001B4423">
              <w:rPr>
                <w:rFonts w:ascii="Kokila" w:hAnsi="Kokila" w:cs="Kokila"/>
                <w:sz w:val="32"/>
                <w:szCs w:val="32"/>
                <w:cs/>
                <w:lang w:bidi="hi-IN"/>
              </w:rPr>
              <w:t>सङ्कट</w:t>
            </w:r>
            <w:r w:rsidRPr="001B4423">
              <w:rPr>
                <w:rFonts w:ascii="Kokila" w:hAnsi="Kokila" w:cs="Kokila"/>
                <w:sz w:val="32"/>
                <w:szCs w:val="32"/>
                <w:cs/>
                <w:lang w:bidi="hi-IN"/>
              </w:rPr>
              <w:t xml:space="preserve"> व्यवस्थापन केन्द्र</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8EFA86F" w14:textId="678568FD" w:rsidR="000B7CBE" w:rsidRPr="001B4423" w:rsidRDefault="000B7CBE" w:rsidP="005F26AD">
            <w:pPr>
              <w:rPr>
                <w:rFonts w:ascii="Kokila" w:eastAsia="Cambria" w:hAnsi="Kokila" w:cs="Kokila"/>
                <w:sz w:val="32"/>
                <w:szCs w:val="32"/>
              </w:rPr>
            </w:pPr>
            <w:r w:rsidRPr="001B4423">
              <w:rPr>
                <w:rFonts w:ascii="Kokila" w:hAnsi="Kokila" w:cs="Kokila"/>
                <w:sz w:val="32"/>
                <w:szCs w:val="32"/>
                <w:cs/>
                <w:lang w:bidi="hi-IN"/>
              </w:rPr>
              <w:t>१</w:t>
            </w:r>
          </w:p>
        </w:tc>
        <w:tc>
          <w:tcPr>
            <w:tcW w:w="1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D1D92ED" w14:textId="661E135F" w:rsidR="000B7CBE" w:rsidRPr="001B4423" w:rsidRDefault="000B7CBE" w:rsidP="005F26AD">
            <w:pPr>
              <w:rPr>
                <w:rFonts w:ascii="Kokila" w:eastAsia="Cambria" w:hAnsi="Kokila" w:cs="Kokila"/>
                <w:sz w:val="32"/>
                <w:szCs w:val="32"/>
              </w:rPr>
            </w:pPr>
            <w:r w:rsidRPr="001B4423">
              <w:rPr>
                <w:rFonts w:ascii="Kokila" w:hAnsi="Kokila" w:cs="Kokila"/>
                <w:sz w:val="32"/>
                <w:szCs w:val="32"/>
                <w:cs/>
                <w:lang w:bidi="hi-IN"/>
              </w:rPr>
              <w:t>१.६०</w:t>
            </w:r>
          </w:p>
        </w:tc>
      </w:tr>
      <w:tr w:rsidR="000B7CBE" w:rsidRPr="001B4423" w14:paraId="33FBA475" w14:textId="77777777" w:rsidTr="001E3D93">
        <w:trPr>
          <w:trHeight w:val="400"/>
        </w:trPr>
        <w:tc>
          <w:tcPr>
            <w:tcW w:w="525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619D050" w14:textId="49A49755" w:rsidR="000B7CBE" w:rsidRPr="001B4423" w:rsidRDefault="00CA211A" w:rsidP="00CA211A">
            <w:pPr>
              <w:rPr>
                <w:rFonts w:ascii="Kokila" w:eastAsia="Cambria" w:hAnsi="Kokila" w:cs="Kokila"/>
                <w:b/>
                <w:sz w:val="32"/>
                <w:szCs w:val="32"/>
              </w:rPr>
            </w:pPr>
            <w:r>
              <w:rPr>
                <w:rFonts w:ascii="Kokila" w:hAnsi="Kokila" w:cs="Kokila" w:hint="cs"/>
                <w:sz w:val="32"/>
                <w:szCs w:val="32"/>
                <w:cs/>
                <w:lang w:bidi="ne-NP"/>
              </w:rPr>
              <w:t>जम्मा</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759585D" w14:textId="4C642966" w:rsidR="000B7CBE" w:rsidRPr="001B4423" w:rsidRDefault="000B7CBE" w:rsidP="005F26AD">
            <w:pPr>
              <w:rPr>
                <w:rFonts w:ascii="Kokila" w:eastAsia="Cambria" w:hAnsi="Kokila" w:cs="Kokila"/>
                <w:b/>
                <w:sz w:val="32"/>
                <w:szCs w:val="32"/>
              </w:rPr>
            </w:pPr>
            <w:r w:rsidRPr="001B4423">
              <w:rPr>
                <w:rFonts w:ascii="Kokila" w:hAnsi="Kokila" w:cs="Kokila"/>
                <w:sz w:val="32"/>
                <w:szCs w:val="32"/>
                <w:cs/>
                <w:lang w:bidi="hi-IN"/>
              </w:rPr>
              <w:t>६१</w:t>
            </w:r>
          </w:p>
        </w:tc>
        <w:tc>
          <w:tcPr>
            <w:tcW w:w="175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99FD6AD" w14:textId="27C0F252" w:rsidR="000B7CBE" w:rsidRPr="001B4423" w:rsidRDefault="000B7CBE" w:rsidP="005F26AD">
            <w:pPr>
              <w:rPr>
                <w:rFonts w:ascii="Kokila" w:eastAsia="Cambria" w:hAnsi="Kokila" w:cs="Kokila"/>
                <w:b/>
                <w:sz w:val="32"/>
                <w:szCs w:val="32"/>
              </w:rPr>
            </w:pPr>
            <w:r w:rsidRPr="001B4423">
              <w:rPr>
                <w:rFonts w:ascii="Kokila" w:hAnsi="Kokila" w:cs="Kokila"/>
                <w:sz w:val="32"/>
                <w:szCs w:val="32"/>
                <w:cs/>
                <w:lang w:bidi="hi-IN"/>
              </w:rPr>
              <w:t>१००</w:t>
            </w:r>
          </w:p>
        </w:tc>
      </w:tr>
    </w:tbl>
    <w:p w14:paraId="57E0EEC6" w14:textId="77777777" w:rsidR="00737B27" w:rsidRPr="001B4423" w:rsidRDefault="00737B27" w:rsidP="00737B27">
      <w:pPr>
        <w:rPr>
          <w:rFonts w:ascii="Kokila" w:hAnsi="Kokila" w:cs="Kokila"/>
          <w:b/>
          <w:sz w:val="32"/>
          <w:szCs w:val="32"/>
        </w:rPr>
      </w:pPr>
    </w:p>
    <w:p w14:paraId="29833231" w14:textId="5FC2A11C" w:rsidR="000B7CBE" w:rsidRPr="001B4423" w:rsidRDefault="000B7CBE" w:rsidP="000B7CBE">
      <w:pPr>
        <w:rPr>
          <w:rFonts w:ascii="Kokila" w:eastAsia="Cambria" w:hAnsi="Kokila" w:cs="Kokila"/>
          <w:sz w:val="32"/>
          <w:szCs w:val="32"/>
        </w:rPr>
      </w:pPr>
      <w:r w:rsidRPr="001B4423">
        <w:rPr>
          <w:rFonts w:ascii="Kokila" w:eastAsia="Cambria" w:hAnsi="Kokila" w:cs="Kokila"/>
          <w:sz w:val="32"/>
          <w:szCs w:val="32"/>
          <w:cs/>
          <w:lang w:bidi="hi-IN"/>
        </w:rPr>
        <w:t>सहभागीहरूले आफूहरूले हिंसा भोग्दा प्रहरी</w:t>
      </w:r>
      <w:r w:rsidR="001B7DDE">
        <w:rPr>
          <w:rFonts w:ascii="Kokila" w:eastAsia="Cambria" w:hAnsi="Kokila" w:cs="Kokila" w:hint="cs"/>
          <w:sz w:val="32"/>
          <w:szCs w:val="32"/>
          <w:cs/>
          <w:lang w:bidi="ne-NP"/>
        </w:rPr>
        <w:t xml:space="preserve"> कार्यालय</w:t>
      </w:r>
      <w:r w:rsidRPr="001B4423">
        <w:rPr>
          <w:rFonts w:ascii="Kokila" w:eastAsia="Cambria" w:hAnsi="Kokila" w:cs="Kokila"/>
          <w:sz w:val="32"/>
          <w:szCs w:val="32"/>
          <w:cs/>
          <w:lang w:bidi="hi-IN"/>
        </w:rPr>
        <w:t>मा गएर उजुरी गर्ने गरेको बताएका भए पनि एउटा घटना अध्ययनमा प्रहरीले</w:t>
      </w:r>
      <w:r w:rsidR="001B7DDE">
        <w:rPr>
          <w:rFonts w:ascii="Kokila" w:eastAsia="Cambria" w:hAnsi="Kokila" w:cs="Kokila" w:hint="cs"/>
          <w:sz w:val="32"/>
          <w:szCs w:val="32"/>
          <w:cs/>
          <w:lang w:bidi="ne-NP"/>
        </w:rPr>
        <w:t xml:space="preserve"> नै</w:t>
      </w:r>
      <w:r w:rsidRPr="001B4423">
        <w:rPr>
          <w:rFonts w:ascii="Kokila" w:eastAsia="Cambria" w:hAnsi="Kokila" w:cs="Kokila"/>
          <w:sz w:val="32"/>
          <w:szCs w:val="32"/>
          <w:cs/>
          <w:lang w:bidi="hi-IN"/>
        </w:rPr>
        <w:t xml:space="preserve"> महिला</w:t>
      </w:r>
      <w:r w:rsidR="001B7DDE">
        <w:rPr>
          <w:rFonts w:ascii="Kokila" w:eastAsia="Cambria" w:hAnsi="Kokila" w:cs="Kokila" w:hint="cs"/>
          <w:sz w:val="32"/>
          <w:szCs w:val="32"/>
          <w:cs/>
          <w:lang w:bidi="ne-NP"/>
        </w:rPr>
        <w:t>लाई उनको</w:t>
      </w:r>
      <w:r w:rsidRPr="001B4423">
        <w:rPr>
          <w:rFonts w:ascii="Kokila" w:eastAsia="Cambria" w:hAnsi="Kokila" w:cs="Kokila"/>
          <w:sz w:val="32"/>
          <w:szCs w:val="32"/>
          <w:cs/>
          <w:lang w:bidi="hi-IN"/>
        </w:rPr>
        <w:t xml:space="preserve"> अपाङ्गका आधारमा भेदभाव गरेको र हिंसा</w:t>
      </w:r>
      <w:r w:rsidR="001B7DDE">
        <w:rPr>
          <w:rFonts w:ascii="Kokila" w:eastAsia="Cambria" w:hAnsi="Kokila" w:cs="Kokila" w:hint="cs"/>
          <w:sz w:val="32"/>
          <w:szCs w:val="32"/>
          <w:cs/>
          <w:lang w:bidi="ne-NP"/>
        </w:rPr>
        <w:t>बारे</w:t>
      </w:r>
      <w:r w:rsidRPr="001B4423">
        <w:rPr>
          <w:rFonts w:ascii="Kokila" w:eastAsia="Cambria" w:hAnsi="Kokila" w:cs="Kokila"/>
          <w:sz w:val="32"/>
          <w:szCs w:val="32"/>
          <w:cs/>
          <w:lang w:bidi="hi-IN"/>
        </w:rPr>
        <w:t xml:space="preserve"> उजुरी दर्ता गर्न अस्वीकार गरेको देखाएको छ</w:t>
      </w:r>
      <w:r w:rsidR="00D55C1B" w:rsidRPr="001B4423">
        <w:rPr>
          <w:rFonts w:ascii="Kokila" w:eastAsia="Cambria" w:hAnsi="Kokila" w:cs="Kokila"/>
          <w:sz w:val="32"/>
          <w:szCs w:val="32"/>
          <w:cs/>
          <w:lang w:bidi="hi-IN"/>
        </w:rPr>
        <w:t>।</w:t>
      </w:r>
    </w:p>
    <w:p w14:paraId="29294E4E" w14:textId="77777777" w:rsidR="000B7CBE" w:rsidRPr="001B4423" w:rsidRDefault="000B7CBE" w:rsidP="000B7CBE">
      <w:pPr>
        <w:rPr>
          <w:rFonts w:eastAsia="Cambria"/>
          <w:sz w:val="32"/>
          <w:szCs w:val="32"/>
        </w:rPr>
      </w:pPr>
    </w:p>
    <w:p w14:paraId="30ADCB45" w14:textId="4E88792F" w:rsidR="000B7CBE" w:rsidRDefault="000B7CBE" w:rsidP="000B7CBE">
      <w:pPr>
        <w:rPr>
          <w:rFonts w:ascii="Kokila" w:eastAsia="Cambria" w:hAnsi="Kokila" w:cs="Kokila"/>
          <w:sz w:val="32"/>
          <w:szCs w:val="32"/>
          <w:lang w:bidi="ne-NP"/>
        </w:rPr>
      </w:pPr>
      <w:r w:rsidRPr="001B4423">
        <w:rPr>
          <w:rFonts w:ascii="Kokila" w:eastAsia="Cambria" w:hAnsi="Kokila" w:cs="Kokila"/>
          <w:sz w:val="32"/>
          <w:szCs w:val="32"/>
          <w:cs/>
          <w:lang w:bidi="hi-IN"/>
        </w:rPr>
        <w:t>यस</w:t>
      </w:r>
      <w:r w:rsidR="001B7DDE">
        <w:rPr>
          <w:rFonts w:ascii="Kokila" w:eastAsia="Cambria" w:hAnsi="Kokila" w:cs="Kokila" w:hint="cs"/>
          <w:sz w:val="32"/>
          <w:szCs w:val="32"/>
          <w:cs/>
          <w:lang w:bidi="ne-NP"/>
        </w:rPr>
        <w:t xml:space="preserve"> अनुसन्धान</w:t>
      </w:r>
      <w:r w:rsidRPr="001B4423">
        <w:rPr>
          <w:rFonts w:ascii="Kokila" w:eastAsia="Cambria" w:hAnsi="Kokila" w:cs="Kokila"/>
          <w:sz w:val="32"/>
          <w:szCs w:val="32"/>
          <w:cs/>
          <w:lang w:bidi="hi-IN"/>
        </w:rPr>
        <w:t>ले अपाङ्गता भएका महिलाहरूले न्यायमा पहुँच पाउन धेरै किसिमका चुनौती र अन्तर</w:t>
      </w:r>
      <w:r w:rsidR="002652D5">
        <w:rPr>
          <w:rFonts w:ascii="Kokila" w:eastAsia="Cambria" w:hAnsi="Kokila" w:cs="Kokila" w:hint="cs"/>
          <w:sz w:val="32"/>
          <w:szCs w:val="32"/>
          <w:cs/>
          <w:lang w:bidi="ne-NP"/>
        </w:rPr>
        <w:t>वि</w:t>
      </w:r>
      <w:r w:rsidR="00346F50">
        <w:rPr>
          <w:rFonts w:ascii="Kokila" w:eastAsia="Cambria" w:hAnsi="Kokila" w:cs="Kokila" w:hint="cs"/>
          <w:sz w:val="32"/>
          <w:szCs w:val="32"/>
          <w:cs/>
          <w:lang w:bidi="ne-NP"/>
        </w:rPr>
        <w:t>वि</w:t>
      </w:r>
      <w:r w:rsidR="002652D5">
        <w:rPr>
          <w:rFonts w:ascii="Kokila" w:eastAsia="Cambria" w:hAnsi="Kokila" w:cs="Kokila" w:hint="cs"/>
          <w:sz w:val="32"/>
          <w:szCs w:val="32"/>
          <w:cs/>
          <w:lang w:bidi="ne-NP"/>
        </w:rPr>
        <w:t xml:space="preserve">ध </w:t>
      </w:r>
      <w:r w:rsidRPr="001B4423">
        <w:rPr>
          <w:rFonts w:ascii="Kokila" w:eastAsia="Cambria" w:hAnsi="Kokila" w:cs="Kokila"/>
          <w:sz w:val="32"/>
          <w:szCs w:val="32"/>
          <w:cs/>
          <w:lang w:bidi="hi-IN"/>
        </w:rPr>
        <w:t>अवरोधहरू भोग्ने गरेको देखाएको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अपाङ्गता भएका केही महिलाले औपचारिक न्यायिक प्रक्रिया रोजे पनि</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अधिकांश महिलाहरूले आफूले भोगेको हिंसा</w:t>
      </w:r>
      <w:r w:rsidR="001B7DDE">
        <w:rPr>
          <w:rFonts w:ascii="Kokila" w:eastAsia="Cambria" w:hAnsi="Kokila" w:cs="Kokila" w:hint="cs"/>
          <w:sz w:val="32"/>
          <w:szCs w:val="32"/>
          <w:cs/>
          <w:lang w:bidi="ne-NP"/>
        </w:rPr>
        <w:t>बारे</w:t>
      </w:r>
      <w:r w:rsidRPr="001B4423">
        <w:rPr>
          <w:rFonts w:ascii="Kokila" w:eastAsia="Cambria" w:hAnsi="Kokila" w:cs="Kokila"/>
          <w:sz w:val="32"/>
          <w:szCs w:val="32"/>
          <w:cs/>
          <w:lang w:bidi="hi-IN"/>
        </w:rPr>
        <w:t xml:space="preserve"> उजुरी नगरेको सर्वेक्षणमा पाइएको छ</w:t>
      </w:r>
      <w:r w:rsidR="00D55C1B" w:rsidRPr="001B4423">
        <w:rPr>
          <w:rFonts w:ascii="Kokila" w:eastAsia="Cambria" w:hAnsi="Kokila" w:cs="Kokila"/>
          <w:sz w:val="32"/>
          <w:szCs w:val="32"/>
          <w:cs/>
          <w:lang w:bidi="hi-IN"/>
        </w:rPr>
        <w:t>।</w:t>
      </w:r>
    </w:p>
    <w:p w14:paraId="2A2AAAC6" w14:textId="77777777" w:rsidR="001B7DDE" w:rsidRDefault="001B7DDE" w:rsidP="001B7DDE">
      <w:pPr>
        <w:rPr>
          <w:rFonts w:ascii="Kokila" w:eastAsia="Cambria" w:hAnsi="Kokila" w:cs="Kokila"/>
          <w:sz w:val="32"/>
          <w:szCs w:val="32"/>
          <w:lang w:bidi="ne-NP"/>
        </w:rPr>
      </w:pPr>
    </w:p>
    <w:p w14:paraId="1A903AC0" w14:textId="774BC186" w:rsidR="001B7DDE" w:rsidRPr="001B4423" w:rsidRDefault="001B7DDE" w:rsidP="001B7DDE">
      <w:pPr>
        <w:rPr>
          <w:rFonts w:ascii="Kokila" w:eastAsia="Cambria" w:hAnsi="Kokila" w:cs="Kokila"/>
          <w:sz w:val="32"/>
          <w:szCs w:val="32"/>
        </w:rPr>
      </w:pPr>
      <w:r>
        <w:rPr>
          <w:rFonts w:ascii="Kokila" w:eastAsia="Cambria" w:hAnsi="Kokila" w:cs="Kokila" w:hint="cs"/>
          <w:sz w:val="32"/>
          <w:szCs w:val="32"/>
          <w:cs/>
          <w:lang w:bidi="ne-NP"/>
        </w:rPr>
        <w:t xml:space="preserve">यस अध्यायमा </w:t>
      </w:r>
      <w:r w:rsidRPr="001B4423">
        <w:rPr>
          <w:rFonts w:ascii="Kokila" w:eastAsia="Cambria" w:hAnsi="Kokila" w:cs="Kokila"/>
          <w:sz w:val="32"/>
          <w:szCs w:val="32"/>
          <w:cs/>
          <w:lang w:bidi="hi-IN"/>
        </w:rPr>
        <w:t>गुणात्मक तथ्याङ्क</w:t>
      </w:r>
      <w:r>
        <w:rPr>
          <w:rFonts w:ascii="Kokila" w:eastAsia="Cambria" w:hAnsi="Kokila" w:cs="Kokila" w:hint="cs"/>
          <w:sz w:val="32"/>
          <w:szCs w:val="32"/>
          <w:cs/>
          <w:lang w:bidi="ne-NP"/>
        </w:rPr>
        <w:t>का नतिजा</w:t>
      </w:r>
      <w:r w:rsidRPr="001B4423">
        <w:rPr>
          <w:rFonts w:ascii="Kokila" w:eastAsia="Cambria" w:hAnsi="Kokila" w:cs="Kokila"/>
          <w:sz w:val="32"/>
          <w:szCs w:val="32"/>
          <w:cs/>
          <w:lang w:bidi="hi-IN"/>
        </w:rPr>
        <w:t xml:space="preserve"> प्रस्तुत गरिएको छ। </w:t>
      </w:r>
      <w:r>
        <w:rPr>
          <w:rFonts w:ascii="Kokila" w:eastAsia="Cambria" w:hAnsi="Kokila" w:cs="Kokila" w:hint="cs"/>
          <w:sz w:val="32"/>
          <w:szCs w:val="32"/>
          <w:cs/>
          <w:lang w:bidi="ne-NP"/>
        </w:rPr>
        <w:t>यो तथ्याङ्क</w:t>
      </w:r>
      <w:r w:rsidRPr="001B4423">
        <w:rPr>
          <w:rFonts w:ascii="Kokila" w:eastAsia="Cambria" w:hAnsi="Kokila" w:cs="Kokila"/>
          <w:sz w:val="32"/>
          <w:szCs w:val="32"/>
          <w:cs/>
          <w:lang w:bidi="hi-IN"/>
        </w:rPr>
        <w:t xml:space="preserve"> चार प्रदेशमा न्याय</w:t>
      </w:r>
      <w:r>
        <w:rPr>
          <w:rFonts w:ascii="Kokila" w:eastAsia="Cambria" w:hAnsi="Kokila" w:cs="Kokila" w:hint="cs"/>
          <w:sz w:val="32"/>
          <w:szCs w:val="32"/>
          <w:cs/>
          <w:lang w:bidi="ne-NP"/>
        </w:rPr>
        <w:t xml:space="preserve"> संयन्त्रहरूमा काम गर्ने </w:t>
      </w:r>
      <w:r w:rsidRPr="001B4423">
        <w:rPr>
          <w:rFonts w:ascii="Kokila" w:eastAsia="Cambria" w:hAnsi="Kokila" w:cs="Kokila"/>
          <w:sz w:val="32"/>
          <w:szCs w:val="32"/>
          <w:cs/>
          <w:lang w:bidi="hi-IN"/>
        </w:rPr>
        <w:t>विभिन्न विज्ञसँग गरिएको मुख्य सूचनादाता अन्तर्वार्ताबाट सङ्कलन गरिएको हो। यी अन्तर्वार्ताहरू स्थलगत भ्रमणका क्रममा अनौपचारिक छलफलमार्फत गरिएको थियो।</w:t>
      </w:r>
    </w:p>
    <w:p w14:paraId="0CBBC30F" w14:textId="77777777" w:rsidR="00FC4876" w:rsidRPr="001B4423" w:rsidRDefault="00FC4876" w:rsidP="00FC4876">
      <w:pPr>
        <w:rPr>
          <w:rFonts w:ascii="Kokila" w:eastAsia="Cambria" w:hAnsi="Kokila" w:cs="Kokila"/>
          <w:sz w:val="32"/>
          <w:szCs w:val="32"/>
        </w:rPr>
      </w:pPr>
      <w:r w:rsidRPr="001B4423">
        <w:rPr>
          <w:rFonts w:ascii="Kokila" w:eastAsia="Cambria" w:hAnsi="Kokila" w:cs="Kokila"/>
          <w:sz w:val="32"/>
          <w:szCs w:val="32"/>
          <w:cs/>
          <w:lang w:bidi="hi-IN"/>
        </w:rPr>
        <w:t>अन्तर्वार्ता गरिए</w:t>
      </w:r>
      <w:r>
        <w:rPr>
          <w:rFonts w:ascii="Kokila" w:eastAsia="Cambria" w:hAnsi="Kokila" w:cs="Kokila" w:hint="cs"/>
          <w:sz w:val="32"/>
          <w:szCs w:val="32"/>
          <w:cs/>
          <w:lang w:bidi="ne-NP"/>
        </w:rPr>
        <w:t>का</w:t>
      </w:r>
      <w:r>
        <w:rPr>
          <w:rFonts w:ascii="Kokila" w:eastAsia="Cambria" w:hAnsi="Kokila" w:cs="Kokila"/>
          <w:sz w:val="32"/>
          <w:szCs w:val="32"/>
          <w:cs/>
          <w:lang w:bidi="hi-IN"/>
        </w:rPr>
        <w:t xml:space="preserve"> न्याय</w:t>
      </w:r>
      <w:r w:rsidRPr="001B4423">
        <w:rPr>
          <w:rFonts w:ascii="Kokila" w:eastAsia="Cambria" w:hAnsi="Kokila" w:cs="Kokila"/>
          <w:sz w:val="32"/>
          <w:szCs w:val="32"/>
          <w:cs/>
          <w:lang w:bidi="hi-IN"/>
        </w:rPr>
        <w:t xml:space="preserve"> संयन्त्र</w:t>
      </w:r>
      <w:r>
        <w:rPr>
          <w:rFonts w:ascii="Kokila" w:eastAsia="Cambria" w:hAnsi="Kokila" w:cs="Kokila" w:hint="cs"/>
          <w:sz w:val="32"/>
          <w:szCs w:val="32"/>
          <w:cs/>
          <w:lang w:bidi="ne-NP"/>
        </w:rPr>
        <w:t xml:space="preserve">हरू </w:t>
      </w:r>
      <w:r w:rsidRPr="001B4423">
        <w:rPr>
          <w:rFonts w:ascii="Kokila" w:eastAsia="Cambria" w:hAnsi="Kokila" w:cs="Kokila"/>
          <w:sz w:val="32"/>
          <w:szCs w:val="32"/>
          <w:cs/>
          <w:lang w:bidi="hi-IN"/>
        </w:rPr>
        <w:t>:</w:t>
      </w:r>
    </w:p>
    <w:p w14:paraId="1A36C116" w14:textId="77777777" w:rsidR="00FC4876" w:rsidRPr="001B4423" w:rsidRDefault="00FC4876" w:rsidP="00FC4876">
      <w:pPr>
        <w:rPr>
          <w:rFonts w:ascii="Kokila" w:eastAsia="Cambria" w:hAnsi="Kokila" w:cs="Kokila"/>
          <w:sz w:val="32"/>
          <w:szCs w:val="32"/>
        </w:rPr>
      </w:pPr>
      <w:r w:rsidRPr="001B4423">
        <w:rPr>
          <w:rFonts w:ascii="Kokila" w:eastAsia="Cambria" w:hAnsi="Kokila" w:cs="Kokila"/>
          <w:sz w:val="32"/>
          <w:szCs w:val="32"/>
          <w:cs/>
          <w:lang w:bidi="hi-IN"/>
        </w:rPr>
        <w:t>१. एकद्वार सङ्कट व्यवस्थापन केन्द्र</w:t>
      </w:r>
    </w:p>
    <w:p w14:paraId="419A2A08" w14:textId="438C5E04" w:rsidR="00FC4876" w:rsidRPr="001B4423" w:rsidRDefault="00FC4876" w:rsidP="00FC4876">
      <w:pPr>
        <w:rPr>
          <w:rFonts w:ascii="Kokila" w:eastAsia="Cambria" w:hAnsi="Kokila" w:cs="Kokila"/>
          <w:sz w:val="32"/>
          <w:szCs w:val="32"/>
        </w:rPr>
      </w:pPr>
      <w:r w:rsidRPr="001B4423">
        <w:rPr>
          <w:rFonts w:ascii="Kokila" w:eastAsia="Cambria" w:hAnsi="Kokila" w:cs="Kokila"/>
          <w:sz w:val="32"/>
          <w:szCs w:val="32"/>
          <w:cs/>
          <w:lang w:bidi="hi-IN"/>
        </w:rPr>
        <w:t>२. सुरक्षित आवास गृह</w:t>
      </w:r>
      <w:r w:rsidRPr="001B4423">
        <w:rPr>
          <w:rFonts w:ascii="Kokila" w:eastAsia="Cambria" w:hAnsi="Kokila" w:cs="Kokila"/>
          <w:sz w:val="32"/>
          <w:szCs w:val="32"/>
        </w:rPr>
        <w:t>/</w:t>
      </w:r>
      <w:r w:rsidR="00BF55F4">
        <w:rPr>
          <w:rFonts w:ascii="Kokila" w:eastAsia="Cambria" w:hAnsi="Kokila" w:cs="Kokila" w:hint="cs"/>
          <w:sz w:val="32"/>
          <w:szCs w:val="32"/>
          <w:cs/>
          <w:lang w:bidi="ne-NP"/>
        </w:rPr>
        <w:t>पुनर्स्थापना</w:t>
      </w:r>
      <w:r w:rsidRPr="001B4423">
        <w:rPr>
          <w:rFonts w:ascii="Kokila" w:eastAsia="Cambria" w:hAnsi="Kokila" w:cs="Kokila"/>
          <w:sz w:val="32"/>
          <w:szCs w:val="32"/>
          <w:cs/>
          <w:lang w:bidi="hi-IN"/>
        </w:rPr>
        <w:t xml:space="preserve"> केन्द्र</w:t>
      </w:r>
    </w:p>
    <w:p w14:paraId="524B41DB" w14:textId="60215D85" w:rsidR="00FC4876" w:rsidRPr="001B4423" w:rsidRDefault="00FC4876" w:rsidP="00FC4876">
      <w:pPr>
        <w:rPr>
          <w:rFonts w:ascii="Kokila" w:eastAsia="Cambria" w:hAnsi="Kokila" w:cs="Kokila"/>
          <w:sz w:val="32"/>
          <w:szCs w:val="32"/>
        </w:rPr>
      </w:pPr>
      <w:r w:rsidRPr="001B4423">
        <w:rPr>
          <w:rFonts w:ascii="Kokila" w:eastAsia="Cambria" w:hAnsi="Kokila" w:cs="Kokila"/>
          <w:sz w:val="32"/>
          <w:szCs w:val="32"/>
          <w:cs/>
          <w:lang w:bidi="hi-IN"/>
        </w:rPr>
        <w:t>३. स्थानीय प्रहरी</w:t>
      </w:r>
      <w:r>
        <w:rPr>
          <w:rFonts w:ascii="Kokila" w:eastAsia="Cambria" w:hAnsi="Kokila" w:cs="Kokila" w:hint="cs"/>
          <w:sz w:val="32"/>
          <w:szCs w:val="32"/>
          <w:cs/>
          <w:lang w:bidi="ne-NP"/>
        </w:rPr>
        <w:t xml:space="preserve"> कार्यालय</w:t>
      </w:r>
      <w:r w:rsidRPr="001B4423">
        <w:rPr>
          <w:rFonts w:ascii="Kokila" w:eastAsia="Cambria" w:hAnsi="Kokila" w:cs="Kokila"/>
          <w:sz w:val="32"/>
          <w:szCs w:val="32"/>
          <w:cs/>
          <w:lang w:bidi="hi-IN"/>
        </w:rPr>
        <w:t xml:space="preserve"> (महिला सेल)</w:t>
      </w:r>
    </w:p>
    <w:p w14:paraId="2C2A5D4E" w14:textId="77777777" w:rsidR="00FC4876" w:rsidRPr="001B4423" w:rsidRDefault="00FC4876" w:rsidP="00FC4876">
      <w:pPr>
        <w:rPr>
          <w:rFonts w:ascii="Kokila" w:eastAsia="Cambria" w:hAnsi="Kokila" w:cs="Kokila"/>
          <w:sz w:val="32"/>
          <w:szCs w:val="32"/>
        </w:rPr>
      </w:pPr>
      <w:r w:rsidRPr="001B4423">
        <w:rPr>
          <w:rFonts w:ascii="Kokila" w:eastAsia="Cambria" w:hAnsi="Kokila" w:cs="Kokila"/>
          <w:sz w:val="32"/>
          <w:szCs w:val="32"/>
          <w:cs/>
          <w:lang w:bidi="hi-IN"/>
        </w:rPr>
        <w:t>४. जिल्ला अदालत</w:t>
      </w:r>
    </w:p>
    <w:p w14:paraId="704A3EA4" w14:textId="77777777" w:rsidR="00FC4876" w:rsidRPr="001B4423" w:rsidRDefault="00FC4876" w:rsidP="00FC4876">
      <w:pPr>
        <w:rPr>
          <w:rFonts w:ascii="Kokila" w:eastAsia="Cambria" w:hAnsi="Kokila" w:cs="Kokila"/>
          <w:sz w:val="32"/>
          <w:szCs w:val="32"/>
        </w:rPr>
      </w:pPr>
      <w:r w:rsidRPr="001B4423">
        <w:rPr>
          <w:rFonts w:ascii="Kokila" w:eastAsia="Cambria" w:hAnsi="Kokila" w:cs="Kokila"/>
          <w:sz w:val="32"/>
          <w:szCs w:val="32"/>
          <w:cs/>
          <w:lang w:bidi="hi-IN"/>
        </w:rPr>
        <w:t>५. राष्ट्रिय बहिरा महासङ्घको कार्यालय</w:t>
      </w:r>
    </w:p>
    <w:p w14:paraId="6B521A74" w14:textId="7B0DA588" w:rsidR="00FC4876" w:rsidRPr="001B4423" w:rsidRDefault="00FC4876" w:rsidP="00FC4876">
      <w:pPr>
        <w:rPr>
          <w:rFonts w:ascii="Kokila" w:eastAsia="Cambria" w:hAnsi="Kokila" w:cs="Kokila"/>
          <w:sz w:val="32"/>
          <w:szCs w:val="32"/>
        </w:rPr>
      </w:pPr>
      <w:r w:rsidRPr="001B4423">
        <w:rPr>
          <w:rFonts w:ascii="Kokila" w:eastAsia="Cambria" w:hAnsi="Kokila" w:cs="Kokila"/>
          <w:sz w:val="32"/>
          <w:szCs w:val="32"/>
          <w:cs/>
          <w:lang w:bidi="hi-IN"/>
        </w:rPr>
        <w:t>६. अपाङ्गता अधिकारकर्मी</w:t>
      </w:r>
      <w:r>
        <w:rPr>
          <w:rFonts w:ascii="Kokila" w:eastAsia="Cambria" w:hAnsi="Kokila" w:cs="Kokila" w:hint="cs"/>
          <w:sz w:val="32"/>
          <w:szCs w:val="32"/>
          <w:cs/>
          <w:lang w:bidi="ne-NP"/>
        </w:rPr>
        <w:t>हरू</w:t>
      </w:r>
      <w:r w:rsidRPr="001B4423">
        <w:rPr>
          <w:rFonts w:ascii="Kokila" w:eastAsia="Cambria" w:hAnsi="Kokila" w:cs="Kokila"/>
          <w:sz w:val="32"/>
          <w:szCs w:val="32"/>
          <w:cs/>
          <w:lang w:bidi="hi-IN"/>
        </w:rPr>
        <w:t xml:space="preserve"> </w:t>
      </w:r>
    </w:p>
    <w:p w14:paraId="2420D4CB" w14:textId="77777777" w:rsidR="001B7DDE" w:rsidRDefault="001B7DDE" w:rsidP="000B7CBE">
      <w:pPr>
        <w:rPr>
          <w:rFonts w:ascii="Kokila" w:eastAsia="Cambria" w:hAnsi="Kokila" w:cs="Kokila"/>
          <w:sz w:val="32"/>
          <w:szCs w:val="32"/>
          <w:lang w:bidi="ne-NP"/>
        </w:rPr>
      </w:pPr>
    </w:p>
    <w:p w14:paraId="790E99A9" w14:textId="6FCF7DC5" w:rsidR="004D28A2" w:rsidRPr="001B4423" w:rsidRDefault="000B7CBE" w:rsidP="000B7CBE">
      <w:pPr>
        <w:rPr>
          <w:rFonts w:ascii="Kokila" w:eastAsia="Cambria" w:hAnsi="Kokila" w:cs="Kokila"/>
          <w:sz w:val="32"/>
          <w:szCs w:val="32"/>
          <w:highlight w:val="green"/>
        </w:rPr>
      </w:pPr>
      <w:r w:rsidRPr="001B4423">
        <w:rPr>
          <w:rFonts w:ascii="Kokila" w:eastAsia="Cambria" w:hAnsi="Kokila" w:cs="Kokila"/>
          <w:sz w:val="32"/>
          <w:szCs w:val="32"/>
          <w:cs/>
          <w:lang w:bidi="hi-IN"/>
        </w:rPr>
        <w:t>गुणात्मक तथ्याङ्कको विश्लेषण गर्दा अन्तर्वार्ताबाट प्राप्त जानकारीलाई विषयगत ढाँचामा प्रस्तुत गरिएको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विषयगत विवरणलाई अझ स्पष्ट बनाउन उपविषय र अन्तर्वार्ताका प्रत्यक्ष भनाइहरू समेत प्रयोग गरिएको छ</w:t>
      </w:r>
      <w:r w:rsidR="00D55C1B" w:rsidRPr="001B4423">
        <w:rPr>
          <w:rFonts w:ascii="Kokila" w:eastAsia="Cambria" w:hAnsi="Kokila" w:cs="Kokila"/>
          <w:sz w:val="32"/>
          <w:szCs w:val="32"/>
          <w:cs/>
          <w:lang w:bidi="hi-IN"/>
        </w:rPr>
        <w:t>।</w:t>
      </w:r>
    </w:p>
    <w:p w14:paraId="3B158AAF" w14:textId="4987DE9A" w:rsidR="005721DA" w:rsidRPr="001D69B8" w:rsidRDefault="00737B27" w:rsidP="004C1AB5">
      <w:pPr>
        <w:pStyle w:val="Heading2"/>
        <w:rPr>
          <w:rFonts w:ascii="Kokila" w:hAnsi="Kokila" w:cs="Kokila"/>
          <w:b w:val="0"/>
          <w:bCs/>
          <w:sz w:val="36"/>
          <w:szCs w:val="36"/>
        </w:rPr>
      </w:pPr>
      <w:r w:rsidRPr="001D69B8">
        <w:rPr>
          <w:rFonts w:ascii="Kokila" w:hAnsi="Kokila" w:cs="Kokila"/>
          <w:b w:val="0"/>
          <w:bCs/>
          <w:sz w:val="36"/>
          <w:szCs w:val="36"/>
        </w:rPr>
        <w:br w:type="page"/>
      </w:r>
      <w:bookmarkStart w:id="70" w:name="_nlh408psevnv" w:colFirst="0" w:colLast="0"/>
      <w:bookmarkStart w:id="71" w:name="_Toc211901631"/>
      <w:bookmarkEnd w:id="70"/>
      <w:r w:rsidR="000B7CBE" w:rsidRPr="001D69B8">
        <w:rPr>
          <w:rFonts w:ascii="Kokila" w:hAnsi="Kokila" w:cs="Kokila"/>
          <w:b w:val="0"/>
          <w:bCs/>
          <w:sz w:val="36"/>
          <w:szCs w:val="36"/>
          <w:cs/>
          <w:lang w:bidi="ne-NP"/>
        </w:rPr>
        <w:t>अध्याय चार : नेपाल</w:t>
      </w:r>
      <w:r w:rsidR="001D69B8">
        <w:rPr>
          <w:rFonts w:ascii="Kokila" w:hAnsi="Kokila" w:cs="Kokila" w:hint="cs"/>
          <w:b w:val="0"/>
          <w:bCs/>
          <w:sz w:val="36"/>
          <w:szCs w:val="36"/>
          <w:cs/>
          <w:lang w:bidi="ne-NP"/>
        </w:rPr>
        <w:t xml:space="preserve">को न्याय </w:t>
      </w:r>
      <w:r w:rsidR="000B7CBE" w:rsidRPr="001D69B8">
        <w:rPr>
          <w:rFonts w:ascii="Kokila" w:hAnsi="Kokila" w:cs="Kokila"/>
          <w:b w:val="0"/>
          <w:bCs/>
          <w:sz w:val="36"/>
          <w:szCs w:val="36"/>
          <w:cs/>
          <w:lang w:bidi="ne-NP"/>
        </w:rPr>
        <w:t>संयन्त्रमा</w:t>
      </w:r>
      <w:r w:rsidR="001D69B8">
        <w:rPr>
          <w:rFonts w:ascii="Kokila" w:hAnsi="Kokila" w:cs="Kokila" w:hint="cs"/>
          <w:b w:val="0"/>
          <w:bCs/>
          <w:sz w:val="36"/>
          <w:szCs w:val="36"/>
          <w:cs/>
          <w:lang w:bidi="ne-NP"/>
        </w:rPr>
        <w:t xml:space="preserve"> रहेका</w:t>
      </w:r>
      <w:r w:rsidR="000B7CBE" w:rsidRPr="001D69B8">
        <w:rPr>
          <w:rFonts w:ascii="Kokila" w:hAnsi="Kokila" w:cs="Kokila"/>
          <w:b w:val="0"/>
          <w:bCs/>
          <w:sz w:val="36"/>
          <w:szCs w:val="36"/>
          <w:cs/>
          <w:lang w:bidi="ne-NP"/>
        </w:rPr>
        <w:t xml:space="preserve"> </w:t>
      </w:r>
      <w:r w:rsidR="002652D5">
        <w:rPr>
          <w:rFonts w:ascii="Kokila" w:hAnsi="Kokila" w:cs="Kokila" w:hint="cs"/>
          <w:b w:val="0"/>
          <w:bCs/>
          <w:sz w:val="36"/>
          <w:szCs w:val="36"/>
          <w:cs/>
          <w:lang w:bidi="ne-NP"/>
        </w:rPr>
        <w:t>अन्तरवि</w:t>
      </w:r>
      <w:r w:rsidR="00346F50">
        <w:rPr>
          <w:rFonts w:ascii="Kokila" w:hAnsi="Kokila" w:cs="Kokila" w:hint="cs"/>
          <w:b w:val="0"/>
          <w:bCs/>
          <w:sz w:val="36"/>
          <w:szCs w:val="36"/>
          <w:cs/>
          <w:lang w:bidi="ne-NP"/>
        </w:rPr>
        <w:t>वि</w:t>
      </w:r>
      <w:r w:rsidR="002652D5">
        <w:rPr>
          <w:rFonts w:ascii="Kokila" w:hAnsi="Kokila" w:cs="Kokila" w:hint="cs"/>
          <w:b w:val="0"/>
          <w:bCs/>
          <w:sz w:val="36"/>
          <w:szCs w:val="36"/>
          <w:cs/>
          <w:lang w:bidi="ne-NP"/>
        </w:rPr>
        <w:t>ध</w:t>
      </w:r>
      <w:r w:rsidR="002652D5">
        <w:rPr>
          <w:rFonts w:ascii="Kokila" w:hAnsi="Kokila" w:cs="Kokila"/>
          <w:b w:val="0"/>
          <w:bCs/>
          <w:sz w:val="36"/>
          <w:szCs w:val="36"/>
          <w:lang w:bidi="ne-NP"/>
        </w:rPr>
        <w:t xml:space="preserve"> </w:t>
      </w:r>
      <w:r w:rsidR="000B7CBE" w:rsidRPr="001D69B8">
        <w:rPr>
          <w:rFonts w:ascii="Kokila" w:hAnsi="Kokila" w:cs="Kokila"/>
          <w:b w:val="0"/>
          <w:bCs/>
          <w:sz w:val="36"/>
          <w:szCs w:val="36"/>
          <w:cs/>
          <w:lang w:bidi="ne-NP"/>
        </w:rPr>
        <w:t>अवरोधहरू</w:t>
      </w:r>
      <w:bookmarkEnd w:id="71"/>
      <w:r w:rsidR="00BD71DB">
        <w:rPr>
          <w:rFonts w:ascii="Kokila" w:hAnsi="Kokila" w:cs="Kokila" w:hint="cs"/>
          <w:b w:val="0"/>
          <w:bCs/>
          <w:sz w:val="36"/>
          <w:szCs w:val="36"/>
          <w:cs/>
          <w:lang w:bidi="ne-NP"/>
        </w:rPr>
        <w:t xml:space="preserve"> </w:t>
      </w:r>
      <w:r w:rsidR="00BD71DB">
        <w:rPr>
          <w:rFonts w:ascii="Kokila" w:hAnsi="Kokila" w:cs="Kokila"/>
          <w:b w:val="0"/>
          <w:bCs/>
          <w:sz w:val="36"/>
          <w:szCs w:val="36"/>
          <w:lang w:bidi="ne-NP"/>
        </w:rPr>
        <w:t>Intersectional Barriers</w:t>
      </w:r>
    </w:p>
    <w:p w14:paraId="56324789" w14:textId="62B69AAD" w:rsidR="000B7CBE" w:rsidRPr="001B4423" w:rsidRDefault="000B7CBE" w:rsidP="000B7CBE">
      <w:pPr>
        <w:rPr>
          <w:rFonts w:ascii="Kokila" w:eastAsia="Cambria" w:hAnsi="Kokila" w:cs="Kokila"/>
          <w:sz w:val="32"/>
          <w:szCs w:val="32"/>
        </w:rPr>
      </w:pPr>
      <w:r w:rsidRPr="001B4423">
        <w:rPr>
          <w:rFonts w:ascii="Kokila" w:eastAsia="Cambria" w:hAnsi="Kokila" w:cs="Kokila"/>
          <w:sz w:val="32"/>
          <w:szCs w:val="32"/>
          <w:cs/>
          <w:lang w:bidi="hi-IN"/>
        </w:rPr>
        <w:t xml:space="preserve">न्यायमा पहुँच </w:t>
      </w:r>
      <w:r w:rsidR="00164E64">
        <w:rPr>
          <w:rFonts w:ascii="Kokila" w:eastAsia="Cambria" w:hAnsi="Kokila" w:cs="Kokila"/>
          <w:sz w:val="32"/>
          <w:szCs w:val="32"/>
          <w:cs/>
          <w:lang w:bidi="hi-IN"/>
        </w:rPr>
        <w:t>कानुनी</w:t>
      </w:r>
      <w:r w:rsidRPr="001B4423">
        <w:rPr>
          <w:rFonts w:ascii="Kokila" w:eastAsia="Cambria" w:hAnsi="Kokila" w:cs="Kokila"/>
          <w:sz w:val="32"/>
          <w:szCs w:val="32"/>
          <w:cs/>
          <w:lang w:bidi="hi-IN"/>
        </w:rPr>
        <w:t xml:space="preserve"> शासनको आधारभूत सिद्धान्त हो जसले हरेक नागरिकको मौलिक अधिकार सुनिश्चित गर्दछ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न्यायमा पहुँच भन्नाले </w:t>
      </w:r>
      <w:r w:rsidR="00164E64">
        <w:rPr>
          <w:rFonts w:ascii="Kokila" w:eastAsia="Cambria" w:hAnsi="Kokila" w:cs="Kokila"/>
          <w:sz w:val="32"/>
          <w:szCs w:val="32"/>
          <w:cs/>
          <w:lang w:bidi="hi-IN"/>
        </w:rPr>
        <w:t>कानुनी</w:t>
      </w:r>
      <w:r w:rsidRPr="001B4423">
        <w:rPr>
          <w:rFonts w:ascii="Kokila" w:eastAsia="Cambria" w:hAnsi="Kokila" w:cs="Kokila"/>
          <w:sz w:val="32"/>
          <w:szCs w:val="32"/>
          <w:cs/>
          <w:lang w:bidi="hi-IN"/>
        </w:rPr>
        <w:t xml:space="preserve"> सचेतना</w:t>
      </w:r>
      <w:r w:rsidRPr="001B4423">
        <w:rPr>
          <w:rFonts w:ascii="Kokila" w:eastAsia="Cambria" w:hAnsi="Kokila" w:cs="Kokila"/>
          <w:sz w:val="32"/>
          <w:szCs w:val="32"/>
        </w:rPr>
        <w:t xml:space="preserve">, </w:t>
      </w:r>
      <w:r w:rsidR="00164E64">
        <w:rPr>
          <w:rFonts w:ascii="Kokila" w:eastAsia="Cambria" w:hAnsi="Kokila" w:cs="Kokila"/>
          <w:sz w:val="32"/>
          <w:szCs w:val="32"/>
          <w:cs/>
          <w:lang w:bidi="hi-IN"/>
        </w:rPr>
        <w:t>कानुनी</w:t>
      </w:r>
      <w:r w:rsidR="000611D5">
        <w:rPr>
          <w:rFonts w:ascii="Kokila" w:eastAsia="Cambria" w:hAnsi="Kokila" w:cs="Kokila" w:hint="cs"/>
          <w:sz w:val="32"/>
          <w:szCs w:val="32"/>
          <w:cs/>
          <w:lang w:bidi="ne-NP"/>
        </w:rPr>
        <w:t xml:space="preserve"> संरक्षण</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मुद्दाको</w:t>
      </w:r>
      <w:r w:rsidR="000611D5">
        <w:rPr>
          <w:rFonts w:ascii="Kokila" w:eastAsia="Cambria" w:hAnsi="Kokila" w:cs="Kokila" w:hint="cs"/>
          <w:sz w:val="32"/>
          <w:szCs w:val="32"/>
          <w:cs/>
          <w:lang w:bidi="ne-NP"/>
        </w:rPr>
        <w:t xml:space="preserve"> छिनोफानो</w:t>
      </w:r>
      <w:r w:rsidRPr="001B4423">
        <w:rPr>
          <w:rFonts w:ascii="Kokila" w:eastAsia="Cambria" w:hAnsi="Kokila" w:cs="Kokila"/>
          <w:sz w:val="32"/>
          <w:szCs w:val="32"/>
        </w:rPr>
        <w:t xml:space="preserve">, </w:t>
      </w:r>
      <w:r w:rsidR="00164E64">
        <w:rPr>
          <w:rFonts w:ascii="Kokila" w:eastAsia="Cambria" w:hAnsi="Kokila" w:cs="Kokila"/>
          <w:sz w:val="32"/>
          <w:szCs w:val="32"/>
          <w:cs/>
          <w:lang w:bidi="hi-IN"/>
        </w:rPr>
        <w:t>कानुनी</w:t>
      </w:r>
      <w:r w:rsidRPr="001B4423">
        <w:rPr>
          <w:rFonts w:ascii="Kokila" w:eastAsia="Cambria" w:hAnsi="Kokila" w:cs="Kokila"/>
          <w:sz w:val="32"/>
          <w:szCs w:val="32"/>
          <w:cs/>
          <w:lang w:bidi="hi-IN"/>
        </w:rPr>
        <w:t xml:space="preserve"> सहायता</w:t>
      </w:r>
      <w:r w:rsidRPr="001B4423">
        <w:rPr>
          <w:rFonts w:ascii="Kokila" w:eastAsia="Cambria" w:hAnsi="Kokila" w:cs="Kokila"/>
          <w:sz w:val="32"/>
          <w:szCs w:val="32"/>
        </w:rPr>
        <w:t xml:space="preserve">, </w:t>
      </w:r>
      <w:r w:rsidR="000611D5">
        <w:rPr>
          <w:rFonts w:ascii="Kokila" w:eastAsia="Cambria" w:hAnsi="Kokila" w:cs="Kokila"/>
          <w:sz w:val="32"/>
          <w:szCs w:val="32"/>
          <w:cs/>
          <w:lang w:bidi="hi-IN"/>
        </w:rPr>
        <w:t>कानुन</w:t>
      </w:r>
      <w:r w:rsidR="000611D5">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कार्यान्वयन तथा नागरिक समाजको निगरानी</w:t>
      </w:r>
      <w:r w:rsidR="000611D5">
        <w:rPr>
          <w:rFonts w:ascii="Kokila" w:eastAsia="Cambria" w:hAnsi="Kokila" w:cs="Kokila" w:hint="cs"/>
          <w:sz w:val="32"/>
          <w:szCs w:val="32"/>
          <w:cs/>
          <w:lang w:bidi="ne-NP"/>
        </w:rPr>
        <w:t>को मेल हो</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नेपालको संविधानको धारा २० ले नागरिकको मौलिक हकका रूपमा न्यायमा पहुँचको अधिकार सुनिश्चित गरेको छ (महिला</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कानुन र विकास मञ्च</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२०२४)</w:t>
      </w:r>
      <w:r w:rsidR="00D55C1B" w:rsidRPr="001B4423">
        <w:rPr>
          <w:rFonts w:ascii="Kokila" w:eastAsia="Cambria" w:hAnsi="Kokila" w:cs="Kokila"/>
          <w:sz w:val="32"/>
          <w:szCs w:val="32"/>
          <w:cs/>
          <w:lang w:bidi="hi-IN"/>
        </w:rPr>
        <w:t>।</w:t>
      </w:r>
    </w:p>
    <w:p w14:paraId="61EF330D" w14:textId="77777777" w:rsidR="000B7CBE" w:rsidRPr="001B4423" w:rsidRDefault="000B7CBE" w:rsidP="000B7CBE">
      <w:pPr>
        <w:rPr>
          <w:rFonts w:ascii="Kokila" w:eastAsia="Cambria" w:hAnsi="Kokila" w:cs="Kokila"/>
          <w:sz w:val="32"/>
          <w:szCs w:val="32"/>
        </w:rPr>
      </w:pPr>
    </w:p>
    <w:p w14:paraId="4B615A7B" w14:textId="34D33EE2" w:rsidR="004D28A2" w:rsidRDefault="000B7CBE" w:rsidP="000B7CBE">
      <w:pPr>
        <w:rPr>
          <w:rFonts w:ascii="Kokila" w:eastAsia="Cambria" w:hAnsi="Kokila" w:cs="Kokila"/>
          <w:sz w:val="32"/>
          <w:szCs w:val="32"/>
          <w:lang w:bidi="ne-NP"/>
        </w:rPr>
      </w:pPr>
      <w:r w:rsidRPr="001B4423">
        <w:rPr>
          <w:rFonts w:ascii="Kokila" w:eastAsia="Cambria" w:hAnsi="Kokila" w:cs="Kokila"/>
          <w:sz w:val="32"/>
          <w:szCs w:val="32"/>
          <w:cs/>
          <w:lang w:bidi="hi-IN"/>
        </w:rPr>
        <w:t>यस अध्यायलाई विभिन्न खण्डमा विस्तार गरिएको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पहिलो खण्डमा न्याय पहुँचमा अवरोध खडा गर्ने चार किसिमका प्रमुख अवरोधहरू (१) संस्थागत तथा नीतिगत अवरोध (२) सामाजिक अवरोध (३) भौतिक अवरोध (४) सञ्चार अवरोध</w:t>
      </w:r>
      <w:r w:rsidR="000611D5" w:rsidRPr="001B4423">
        <w:rPr>
          <w:rFonts w:ascii="Kokila" w:eastAsia="Cambria" w:hAnsi="Kokila" w:cs="Kokila"/>
          <w:sz w:val="32"/>
          <w:szCs w:val="32"/>
          <w:cs/>
          <w:lang w:bidi="hi-IN"/>
        </w:rPr>
        <w:t>बारे छलफल गरिएको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दोस्रो खण्डमा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माथि </w:t>
      </w:r>
      <w:r w:rsidR="002D5AE7">
        <w:rPr>
          <w:rFonts w:ascii="Kokila" w:eastAsia="Cambria" w:hAnsi="Kokila" w:cs="Kokila" w:hint="cs"/>
          <w:sz w:val="32"/>
          <w:szCs w:val="32"/>
          <w:cs/>
          <w:lang w:bidi="ne-NP"/>
        </w:rPr>
        <w:t xml:space="preserve">यी </w:t>
      </w:r>
      <w:r w:rsidRPr="001B4423">
        <w:rPr>
          <w:rFonts w:ascii="Kokila" w:eastAsia="Cambria" w:hAnsi="Kokila" w:cs="Kokila"/>
          <w:sz w:val="32"/>
          <w:szCs w:val="32"/>
          <w:cs/>
          <w:lang w:bidi="hi-IN"/>
        </w:rPr>
        <w:t>अवरोधहरूलाई नेपाल</w:t>
      </w:r>
      <w:r w:rsidR="002D5AE7">
        <w:rPr>
          <w:rFonts w:ascii="Kokila" w:eastAsia="Cambria" w:hAnsi="Kokila" w:cs="Kokila" w:hint="cs"/>
          <w:sz w:val="32"/>
          <w:szCs w:val="32"/>
          <w:cs/>
          <w:lang w:bidi="ne-NP"/>
        </w:rPr>
        <w:t xml:space="preserve">मा </w:t>
      </w:r>
      <w:r w:rsidRPr="001B4423">
        <w:rPr>
          <w:rFonts w:ascii="Kokila" w:eastAsia="Cambria" w:hAnsi="Kokila" w:cs="Kokila"/>
          <w:sz w:val="32"/>
          <w:szCs w:val="32"/>
          <w:cs/>
          <w:lang w:bidi="hi-IN"/>
        </w:rPr>
        <w:t>अपाङ्गता भएका महिलाहरूले न्याय खोज्ने क्रममा</w:t>
      </w:r>
      <w:r w:rsidR="002D5AE7">
        <w:rPr>
          <w:rFonts w:ascii="Kokila" w:eastAsia="Cambria" w:hAnsi="Kokila" w:cs="Kokila" w:hint="cs"/>
          <w:sz w:val="32"/>
          <w:szCs w:val="32"/>
          <w:cs/>
          <w:lang w:bidi="ne-NP"/>
        </w:rPr>
        <w:t xml:space="preserve"> गरेका </w:t>
      </w:r>
      <w:r w:rsidRPr="001B4423">
        <w:rPr>
          <w:rFonts w:ascii="Kokila" w:eastAsia="Cambria" w:hAnsi="Kokila" w:cs="Kokila"/>
          <w:sz w:val="32"/>
          <w:szCs w:val="32"/>
          <w:cs/>
          <w:lang w:bidi="hi-IN"/>
        </w:rPr>
        <w:t>अनुभवहरूसँग जोडेर</w:t>
      </w:r>
      <w:r w:rsidR="002D5AE7">
        <w:rPr>
          <w:rFonts w:ascii="Kokila" w:eastAsia="Cambria" w:hAnsi="Kokila" w:cs="Kokila" w:hint="cs"/>
          <w:sz w:val="32"/>
          <w:szCs w:val="32"/>
          <w:cs/>
          <w:lang w:bidi="ne-NP"/>
        </w:rPr>
        <w:t xml:space="preserve"> चर्चा </w:t>
      </w:r>
      <w:r w:rsidRPr="001B4423">
        <w:rPr>
          <w:rFonts w:ascii="Kokila" w:eastAsia="Cambria" w:hAnsi="Kokila" w:cs="Kokila"/>
          <w:sz w:val="32"/>
          <w:szCs w:val="32"/>
          <w:cs/>
          <w:lang w:bidi="hi-IN"/>
        </w:rPr>
        <w:t>गरिएको 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अन्तिम खण्डमा</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स्थानीय तहमा देखिएका राम्रा अभ्यासहरू र तिनले कसरी महिलाहरूलाई न्यायमा पहुँच सहज बनाउन मद्दत गरेका छन् भन्नेबारे छलफल गरिएको छ</w:t>
      </w:r>
      <w:r w:rsidR="00D55C1B" w:rsidRPr="001B4423">
        <w:rPr>
          <w:rFonts w:ascii="Kokila" w:eastAsia="Cambria" w:hAnsi="Kokila" w:cs="Kokila"/>
          <w:sz w:val="32"/>
          <w:szCs w:val="32"/>
          <w:cs/>
          <w:lang w:bidi="hi-IN"/>
        </w:rPr>
        <w:t>।</w:t>
      </w:r>
    </w:p>
    <w:p w14:paraId="66CEA975" w14:textId="57B090B4" w:rsidR="005721DA" w:rsidRPr="00D134E1" w:rsidRDefault="000B7CBE" w:rsidP="00737B27">
      <w:pPr>
        <w:pStyle w:val="Heading2"/>
        <w:rPr>
          <w:rFonts w:ascii="Kokila" w:hAnsi="Kokila" w:cs="Kokila"/>
          <w:b w:val="0"/>
          <w:bCs/>
        </w:rPr>
      </w:pPr>
      <w:bookmarkStart w:id="72" w:name="_Toc211901632"/>
      <w:r w:rsidRPr="00D134E1">
        <w:rPr>
          <w:rFonts w:ascii="Kokila" w:hAnsi="Kokila" w:cs="Kokila"/>
          <w:b w:val="0"/>
          <w:bCs/>
          <w:cs/>
          <w:lang w:bidi="hi-IN"/>
        </w:rPr>
        <w:t>अपाङ्गता भएका महिला</w:t>
      </w:r>
      <w:r w:rsidR="001B4F06">
        <w:rPr>
          <w:rFonts w:ascii="Kokila" w:hAnsi="Kokila" w:cs="Kokila" w:hint="cs"/>
          <w:b w:val="0"/>
          <w:bCs/>
          <w:cs/>
          <w:lang w:bidi="ne-NP"/>
        </w:rPr>
        <w:t xml:space="preserve">को </w:t>
      </w:r>
      <w:r w:rsidRPr="00D134E1">
        <w:rPr>
          <w:rFonts w:ascii="Kokila" w:hAnsi="Kokila" w:cs="Kokila"/>
          <w:b w:val="0"/>
          <w:bCs/>
          <w:cs/>
          <w:lang w:bidi="hi-IN"/>
        </w:rPr>
        <w:t>न्याय</w:t>
      </w:r>
      <w:r w:rsidR="00AD1ABF">
        <w:rPr>
          <w:rFonts w:ascii="Kokila" w:hAnsi="Kokila" w:cs="Kokila" w:hint="cs"/>
          <w:b w:val="0"/>
          <w:bCs/>
          <w:cs/>
          <w:lang w:bidi="ne-NP"/>
        </w:rPr>
        <w:t>को</w:t>
      </w:r>
      <w:r w:rsidRPr="00D134E1">
        <w:rPr>
          <w:rFonts w:ascii="Kokila" w:hAnsi="Kokila" w:cs="Kokila"/>
          <w:b w:val="0"/>
          <w:bCs/>
          <w:cs/>
          <w:lang w:bidi="hi-IN"/>
        </w:rPr>
        <w:t xml:space="preserve"> पहुँचमा रहेका </w:t>
      </w:r>
      <w:r w:rsidR="002652D5">
        <w:rPr>
          <w:rFonts w:ascii="Kokila" w:hAnsi="Kokila" w:cs="Kokila"/>
          <w:b w:val="0"/>
          <w:bCs/>
          <w:cs/>
          <w:lang w:bidi="hi-IN"/>
        </w:rPr>
        <w:t>अन्तरवि</w:t>
      </w:r>
      <w:r w:rsidR="00346F50">
        <w:rPr>
          <w:rFonts w:ascii="Kokila" w:hAnsi="Kokila" w:cs="Kokila" w:hint="cs"/>
          <w:b w:val="0"/>
          <w:bCs/>
          <w:cs/>
          <w:lang w:bidi="ne-NP"/>
        </w:rPr>
        <w:t>वि</w:t>
      </w:r>
      <w:r w:rsidR="002652D5">
        <w:rPr>
          <w:rFonts w:ascii="Kokila" w:hAnsi="Kokila" w:cs="Kokila"/>
          <w:b w:val="0"/>
          <w:bCs/>
          <w:cs/>
          <w:lang w:bidi="hi-IN"/>
        </w:rPr>
        <w:t>ध</w:t>
      </w:r>
      <w:r w:rsidR="00AD1ABF">
        <w:rPr>
          <w:rFonts w:ascii="Kokila" w:hAnsi="Kokila" w:cs="Kokila"/>
          <w:b w:val="0"/>
          <w:bCs/>
          <w:lang w:bidi="hi-IN"/>
        </w:rPr>
        <w:t xml:space="preserve"> </w:t>
      </w:r>
      <w:r w:rsidRPr="00D134E1">
        <w:rPr>
          <w:rFonts w:ascii="Kokila" w:hAnsi="Kokila" w:cs="Kokila"/>
          <w:b w:val="0"/>
          <w:bCs/>
          <w:cs/>
          <w:lang w:bidi="hi-IN"/>
        </w:rPr>
        <w:t>अवरोधहरूको विश्लेषण</w:t>
      </w:r>
      <w:bookmarkEnd w:id="72"/>
    </w:p>
    <w:p w14:paraId="3BA4B0B4" w14:textId="0101FE82" w:rsidR="000B7CBE" w:rsidRPr="001B4423" w:rsidRDefault="000B7CBE" w:rsidP="000B7CBE">
      <w:pPr>
        <w:pStyle w:val="NormalWeb"/>
        <w:rPr>
          <w:rFonts w:ascii="Kokila" w:hAnsi="Kokila" w:cs="Kokila"/>
          <w:sz w:val="32"/>
          <w:szCs w:val="32"/>
        </w:rPr>
      </w:pPr>
      <w:r w:rsidRPr="001B4423">
        <w:rPr>
          <w:rFonts w:ascii="Kokila" w:hAnsi="Kokila" w:cs="Kokila"/>
          <w:sz w:val="32"/>
          <w:szCs w:val="32"/>
          <w:cs/>
          <w:lang w:bidi="hi-IN"/>
        </w:rPr>
        <w:t>अपाङ्गता भएका व्यक्तिहरूको अधिकारसम्बन्धी महासन्धि</w:t>
      </w:r>
      <w:r w:rsidR="00BE2D00">
        <w:rPr>
          <w:rFonts w:ascii="Kokila" w:hAnsi="Kokila" w:cs="Kokila" w:hint="cs"/>
          <w:sz w:val="32"/>
          <w:szCs w:val="32"/>
          <w:cs/>
          <w:lang w:bidi="ne-NP"/>
        </w:rPr>
        <w:t>को</w:t>
      </w:r>
      <w:r w:rsidRPr="001B4423">
        <w:rPr>
          <w:rFonts w:ascii="Kokila" w:hAnsi="Kokila" w:cs="Kokila"/>
          <w:sz w:val="32"/>
          <w:szCs w:val="32"/>
          <w:cs/>
          <w:lang w:bidi="hi-IN"/>
        </w:rPr>
        <w:t xml:space="preserve"> प्रस्तावनामा अपाङ्गता र अवरोधबीचको सम्बन्धलाई यसरी</w:t>
      </w:r>
      <w:r w:rsidR="00BE2D00">
        <w:rPr>
          <w:rFonts w:ascii="Kokila" w:hAnsi="Kokila" w:cs="Kokila" w:hint="cs"/>
          <w:sz w:val="32"/>
          <w:szCs w:val="32"/>
          <w:cs/>
          <w:lang w:bidi="ne-NP"/>
        </w:rPr>
        <w:t xml:space="preserve"> उल्लेख गरिएको </w:t>
      </w:r>
      <w:r w:rsidRPr="001B4423">
        <w:rPr>
          <w:rFonts w:ascii="Kokila" w:hAnsi="Kokila" w:cs="Kokila"/>
          <w:sz w:val="32"/>
          <w:szCs w:val="32"/>
          <w:cs/>
          <w:lang w:bidi="hi-IN"/>
        </w:rPr>
        <w:t>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Pr="001B4423">
        <w:rPr>
          <w:rFonts w:ascii="Kokila" w:hAnsi="Kokila" w:cs="Kokila"/>
          <w:sz w:val="32"/>
          <w:szCs w:val="32"/>
        </w:rPr>
        <w:t>“</w:t>
      </w:r>
      <w:r w:rsidRPr="001B4423">
        <w:rPr>
          <w:rFonts w:ascii="Kokila" w:hAnsi="Kokila" w:cs="Kokila"/>
          <w:sz w:val="32"/>
          <w:szCs w:val="32"/>
          <w:cs/>
          <w:lang w:bidi="hi-IN"/>
        </w:rPr>
        <w:t>अपाङ्गता एउटा</w:t>
      </w:r>
      <w:r w:rsidR="00BE2D00">
        <w:rPr>
          <w:rFonts w:ascii="Kokila" w:hAnsi="Kokila" w:cs="Kokila"/>
          <w:sz w:val="32"/>
          <w:szCs w:val="32"/>
          <w:lang w:bidi="hi-IN"/>
        </w:rPr>
        <w:t xml:space="preserve"> </w:t>
      </w:r>
      <w:r w:rsidR="00BE2D00">
        <w:rPr>
          <w:rFonts w:ascii="Kokila" w:hAnsi="Kokila" w:cs="Kokila" w:hint="cs"/>
          <w:sz w:val="32"/>
          <w:szCs w:val="32"/>
          <w:cs/>
          <w:lang w:bidi="ne-NP"/>
        </w:rPr>
        <w:t xml:space="preserve">नवीनतम </w:t>
      </w:r>
      <w:r w:rsidRPr="001B4423">
        <w:rPr>
          <w:rFonts w:ascii="Kokila" w:hAnsi="Kokila" w:cs="Kokila"/>
          <w:sz w:val="32"/>
          <w:szCs w:val="32"/>
          <w:cs/>
          <w:lang w:bidi="hi-IN"/>
        </w:rPr>
        <w:t>अवधारणा हो</w:t>
      </w:r>
      <w:r w:rsidR="00BE2D00">
        <w:rPr>
          <w:rFonts w:ascii="Kokila" w:hAnsi="Kokila" w:cs="Kokila" w:hint="cs"/>
          <w:sz w:val="32"/>
          <w:szCs w:val="32"/>
          <w:cs/>
          <w:lang w:bidi="ne-NP"/>
        </w:rPr>
        <w:t xml:space="preserve"> जुन अपाङ्गता भएका व्यक्तिहरू र धारणागत तथा वातावरणीय अवरोधहरू बीचको अन्तरक्रियाको परिणामस्वरूप उत्पन्न हुन्छ जसले अन्य व्यक्तिहरू सरह समान आधारमा समाजमा पूर्ण र प्रभावकारी ढङ्गमा सहभागी हुन बाधा गर्दछ</w:t>
      </w:r>
      <w:r w:rsidR="00D55C1B" w:rsidRPr="001B4423">
        <w:rPr>
          <w:rFonts w:ascii="Kokila" w:hAnsi="Kokila" w:cs="Kokila"/>
          <w:sz w:val="32"/>
          <w:szCs w:val="32"/>
          <w:cs/>
          <w:lang w:bidi="hi-IN"/>
        </w:rPr>
        <w:t>।</w:t>
      </w:r>
      <w:r w:rsidR="00E46B2D" w:rsidRPr="00EF5617">
        <w:rPr>
          <w:rFonts w:asciiTheme="minorHAnsi" w:eastAsia="Cambria" w:hAnsiTheme="minorHAnsi" w:cs="Cambria"/>
          <w:i/>
          <w:vertAlign w:val="superscript"/>
        </w:rPr>
        <w:footnoteReference w:id="1"/>
      </w:r>
      <w:r w:rsidRPr="001B4423">
        <w:rPr>
          <w:rFonts w:ascii="Kokila" w:hAnsi="Kokila" w:cs="Kokila"/>
          <w:sz w:val="32"/>
          <w:szCs w:val="32"/>
        </w:rPr>
        <w:t>”</w:t>
      </w:r>
    </w:p>
    <w:p w14:paraId="381BB8D1" w14:textId="66E94925" w:rsidR="000B7CBE" w:rsidRDefault="000B7CBE" w:rsidP="000B7CBE">
      <w:pPr>
        <w:pStyle w:val="NormalWeb"/>
        <w:rPr>
          <w:rFonts w:ascii="Kokila" w:hAnsi="Kokila" w:cs="Kokila"/>
          <w:sz w:val="32"/>
          <w:szCs w:val="32"/>
          <w:lang w:bidi="ne-NP"/>
        </w:rPr>
      </w:pPr>
      <w:r w:rsidRPr="001B4423">
        <w:rPr>
          <w:rFonts w:ascii="Kokila" w:hAnsi="Kokila" w:cs="Kokila"/>
          <w:sz w:val="32"/>
          <w:szCs w:val="32"/>
          <w:cs/>
          <w:lang w:bidi="hi-IN"/>
        </w:rPr>
        <w:t>यस महासन्धिले</w:t>
      </w:r>
      <w:r w:rsidR="00545933">
        <w:rPr>
          <w:rFonts w:ascii="Kokila" w:hAnsi="Kokila" w:cs="Kokila" w:hint="cs"/>
          <w:sz w:val="32"/>
          <w:szCs w:val="32"/>
          <w:cs/>
          <w:lang w:bidi="ne-NP"/>
        </w:rPr>
        <w:t xml:space="preserve"> विश्वभर</w:t>
      </w:r>
      <w:r w:rsidRPr="001B4423">
        <w:rPr>
          <w:rFonts w:ascii="Kokila" w:hAnsi="Kokila" w:cs="Kokila"/>
          <w:sz w:val="32"/>
          <w:szCs w:val="32"/>
          <w:cs/>
          <w:lang w:bidi="hi-IN"/>
        </w:rPr>
        <w:t xml:space="preserve"> अपाङ्गतालाई बुझ्ने दृष्टिकोणमा</w:t>
      </w:r>
      <w:r w:rsidR="00545933">
        <w:rPr>
          <w:rFonts w:ascii="Kokila" w:hAnsi="Kokila" w:cs="Kokila" w:hint="cs"/>
          <w:sz w:val="32"/>
          <w:szCs w:val="32"/>
          <w:cs/>
          <w:lang w:bidi="ne-NP"/>
        </w:rPr>
        <w:t xml:space="preserve"> आमूल </w:t>
      </w:r>
      <w:r w:rsidRPr="001B4423">
        <w:rPr>
          <w:rFonts w:ascii="Kokila" w:hAnsi="Kokila" w:cs="Kokila"/>
          <w:sz w:val="32"/>
          <w:szCs w:val="32"/>
          <w:cs/>
          <w:lang w:bidi="hi-IN"/>
        </w:rPr>
        <w:t>परिवर्तन ल्याएको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यसअघि अपाङ्गतालाई केवल शारीरिक वा चिकित्सकीय अवस्थासँग मात्र</w:t>
      </w:r>
      <w:r w:rsidR="00545933">
        <w:rPr>
          <w:rFonts w:ascii="Kokila" w:hAnsi="Kokila" w:cs="Kokila" w:hint="cs"/>
          <w:sz w:val="32"/>
          <w:szCs w:val="32"/>
          <w:cs/>
          <w:lang w:bidi="ne-NP"/>
        </w:rPr>
        <w:t xml:space="preserve"> जोडेर हेर्ने गरिन्थ्यो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545933">
        <w:rPr>
          <w:rFonts w:ascii="Kokila" w:hAnsi="Kokila" w:cs="Kokila" w:hint="cs"/>
          <w:sz w:val="32"/>
          <w:szCs w:val="32"/>
          <w:cs/>
          <w:lang w:bidi="ne-NP"/>
        </w:rPr>
        <w:t xml:space="preserve">यस </w:t>
      </w:r>
      <w:r w:rsidRPr="001B4423">
        <w:rPr>
          <w:rFonts w:ascii="Kokila" w:hAnsi="Kokila" w:cs="Kokila"/>
          <w:sz w:val="32"/>
          <w:szCs w:val="32"/>
          <w:cs/>
          <w:lang w:bidi="hi-IN"/>
        </w:rPr>
        <w:t>परिभाषाले अपाङ्गता भएका व्यक्तिहरू</w:t>
      </w:r>
      <w:r w:rsidR="00545933">
        <w:rPr>
          <w:rFonts w:ascii="Kokila" w:hAnsi="Kokila" w:cs="Kokila" w:hint="cs"/>
          <w:sz w:val="32"/>
          <w:szCs w:val="32"/>
          <w:cs/>
          <w:lang w:bidi="ne-NP"/>
        </w:rPr>
        <w:t xml:space="preserve">को </w:t>
      </w:r>
      <w:r w:rsidRPr="001B4423">
        <w:rPr>
          <w:rFonts w:ascii="Kokila" w:hAnsi="Kokila" w:cs="Kokila"/>
          <w:sz w:val="32"/>
          <w:szCs w:val="32"/>
          <w:cs/>
          <w:lang w:bidi="hi-IN"/>
        </w:rPr>
        <w:t>सीमान्तीकरण र जोखिम</w:t>
      </w:r>
      <w:r w:rsidR="00545933">
        <w:rPr>
          <w:rFonts w:ascii="Kokila" w:hAnsi="Kokila" w:cs="Kokila" w:hint="cs"/>
          <w:sz w:val="32"/>
          <w:szCs w:val="32"/>
          <w:cs/>
          <w:lang w:bidi="ne-NP"/>
        </w:rPr>
        <w:t>को मुख्य कारण</w:t>
      </w:r>
      <w:r w:rsidRPr="001B4423">
        <w:rPr>
          <w:rFonts w:ascii="Kokila" w:hAnsi="Kokila" w:cs="Kokila"/>
          <w:sz w:val="32"/>
          <w:szCs w:val="32"/>
          <w:cs/>
          <w:lang w:bidi="hi-IN"/>
        </w:rPr>
        <w:t xml:space="preserve"> उनीहरूको शारीरिक वा चिकित्सकीय अवस्था</w:t>
      </w:r>
      <w:r w:rsidR="00545933">
        <w:rPr>
          <w:rFonts w:ascii="Kokila" w:hAnsi="Kokila" w:cs="Kokila" w:hint="cs"/>
          <w:sz w:val="32"/>
          <w:szCs w:val="32"/>
          <w:cs/>
          <w:lang w:bidi="ne-NP"/>
        </w:rPr>
        <w:t xml:space="preserve"> नभएर उनीहरूले सामना गर्ने </w:t>
      </w:r>
      <w:r w:rsidRPr="001B4423">
        <w:rPr>
          <w:rFonts w:ascii="Kokila" w:hAnsi="Kokila" w:cs="Kokila"/>
          <w:sz w:val="32"/>
          <w:szCs w:val="32"/>
          <w:cs/>
          <w:lang w:bidi="hi-IN"/>
        </w:rPr>
        <w:t>अवरोधहरू हुन् भनी</w:t>
      </w:r>
      <w:r w:rsidR="00545933">
        <w:rPr>
          <w:rFonts w:ascii="Kokila" w:hAnsi="Kokila" w:cs="Kokila" w:hint="cs"/>
          <w:sz w:val="32"/>
          <w:szCs w:val="32"/>
          <w:cs/>
          <w:lang w:bidi="ne-NP"/>
        </w:rPr>
        <w:t xml:space="preserve"> प्रस्ट </w:t>
      </w:r>
      <w:r w:rsidRPr="001B4423">
        <w:rPr>
          <w:rFonts w:ascii="Kokila" w:hAnsi="Kokila" w:cs="Kokila"/>
          <w:sz w:val="32"/>
          <w:szCs w:val="32"/>
          <w:cs/>
          <w:lang w:bidi="hi-IN"/>
        </w:rPr>
        <w:t>देखाएको छ</w:t>
      </w:r>
      <w:r w:rsidR="00D55C1B" w:rsidRPr="001B4423">
        <w:rPr>
          <w:rFonts w:ascii="Kokila" w:hAnsi="Kokila" w:cs="Kokila"/>
          <w:sz w:val="32"/>
          <w:szCs w:val="32"/>
          <w:cs/>
          <w:lang w:bidi="hi-IN"/>
        </w:rPr>
        <w:t>।</w:t>
      </w:r>
    </w:p>
    <w:p w14:paraId="1A8DF216" w14:textId="16DBC15C" w:rsidR="000B7CBE" w:rsidRPr="001B4423" w:rsidRDefault="000B7CBE" w:rsidP="000B7CBE">
      <w:pPr>
        <w:pStyle w:val="NormalWeb"/>
        <w:rPr>
          <w:rFonts w:ascii="Kokila" w:hAnsi="Kokila" w:cs="Kokila"/>
          <w:sz w:val="32"/>
          <w:szCs w:val="32"/>
        </w:rPr>
      </w:pPr>
      <w:r w:rsidRPr="001B4423">
        <w:rPr>
          <w:rFonts w:ascii="Kokila" w:hAnsi="Kokila" w:cs="Kokila"/>
          <w:sz w:val="32"/>
          <w:szCs w:val="32"/>
          <w:cs/>
          <w:lang w:bidi="hi-IN"/>
        </w:rPr>
        <w:t>यसले अवरोधलाई कसरी बुझ्ने भन्ने विषयमा</w:t>
      </w:r>
      <w:r w:rsidR="003C262C">
        <w:rPr>
          <w:rFonts w:ascii="Kokila" w:hAnsi="Kokila" w:cs="Kokila" w:hint="cs"/>
          <w:sz w:val="32"/>
          <w:szCs w:val="32"/>
          <w:cs/>
          <w:lang w:bidi="ne-NP"/>
        </w:rPr>
        <w:t xml:space="preserve"> धारणागत </w:t>
      </w:r>
      <w:r w:rsidRPr="001B4423">
        <w:rPr>
          <w:rFonts w:ascii="Kokila" w:hAnsi="Kokila" w:cs="Kokila"/>
          <w:sz w:val="32"/>
          <w:szCs w:val="32"/>
          <w:cs/>
          <w:lang w:bidi="hi-IN"/>
        </w:rPr>
        <w:t>स्पष्ट</w:t>
      </w:r>
      <w:r w:rsidR="003C262C">
        <w:rPr>
          <w:rFonts w:ascii="Kokila" w:hAnsi="Kokila" w:cs="Kokila" w:hint="cs"/>
          <w:sz w:val="32"/>
          <w:szCs w:val="32"/>
          <w:cs/>
          <w:lang w:bidi="ne-NP"/>
        </w:rPr>
        <w:t xml:space="preserve">ता </w:t>
      </w:r>
      <w:r w:rsidRPr="001B4423">
        <w:rPr>
          <w:rFonts w:ascii="Kokila" w:hAnsi="Kokila" w:cs="Kokila"/>
          <w:sz w:val="32"/>
          <w:szCs w:val="32"/>
          <w:cs/>
          <w:lang w:bidi="hi-IN"/>
        </w:rPr>
        <w:t>आवश्यक</w:t>
      </w:r>
      <w:r w:rsidR="003C262C">
        <w:rPr>
          <w:rFonts w:ascii="Kokila" w:hAnsi="Kokila" w:cs="Kokila" w:hint="cs"/>
          <w:sz w:val="32"/>
          <w:szCs w:val="32"/>
          <w:cs/>
          <w:lang w:bidi="ne-NP"/>
        </w:rPr>
        <w:t xml:space="preserve"> रहेको सङ्केत गर्दछ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विश्व स्वास्थ्य </w:t>
      </w:r>
      <w:r w:rsidR="00066BD6" w:rsidRPr="001B4423">
        <w:rPr>
          <w:rFonts w:ascii="Kokila" w:hAnsi="Kokila" w:cs="Kokila"/>
          <w:sz w:val="32"/>
          <w:szCs w:val="32"/>
          <w:cs/>
          <w:lang w:bidi="hi-IN"/>
        </w:rPr>
        <w:t>सङ्गठन</w:t>
      </w:r>
      <w:r w:rsidRPr="001B4423">
        <w:rPr>
          <w:rFonts w:ascii="Kokila" w:hAnsi="Kokila" w:cs="Kokila"/>
          <w:sz w:val="32"/>
          <w:szCs w:val="32"/>
          <w:cs/>
          <w:lang w:bidi="hi-IN"/>
        </w:rPr>
        <w:t>ले अवरोधलाई</w:t>
      </w:r>
      <w:r w:rsidR="003C262C">
        <w:rPr>
          <w:rFonts w:ascii="Kokila" w:hAnsi="Kokila" w:cs="Kokila" w:hint="cs"/>
          <w:sz w:val="32"/>
          <w:szCs w:val="32"/>
          <w:cs/>
          <w:lang w:bidi="ne-NP"/>
        </w:rPr>
        <w:t xml:space="preserve"> भौतिक बाधाभन्दा बाहिर निस्केर </w:t>
      </w:r>
      <w:r w:rsidRPr="001B4423">
        <w:rPr>
          <w:rFonts w:ascii="Kokila" w:hAnsi="Kokila" w:cs="Kokila"/>
          <w:sz w:val="32"/>
          <w:szCs w:val="32"/>
          <w:cs/>
          <w:lang w:bidi="hi-IN"/>
        </w:rPr>
        <w:t>परिभाषित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Pr="001B4423">
        <w:rPr>
          <w:rFonts w:ascii="Kokila" w:hAnsi="Kokila" w:cs="Kokila"/>
          <w:sz w:val="32"/>
          <w:szCs w:val="32"/>
        </w:rPr>
        <w:t>“</w:t>
      </w:r>
      <w:r w:rsidRPr="001B4423">
        <w:rPr>
          <w:rFonts w:ascii="Kokila" w:hAnsi="Kokila" w:cs="Kokila"/>
          <w:sz w:val="32"/>
          <w:szCs w:val="32"/>
          <w:cs/>
          <w:lang w:bidi="hi-IN"/>
        </w:rPr>
        <w:t>अवरोध भनेको</w:t>
      </w:r>
      <w:r w:rsidR="003C262C">
        <w:rPr>
          <w:rFonts w:ascii="Kokila" w:hAnsi="Kokila" w:cs="Kokila" w:hint="cs"/>
          <w:sz w:val="32"/>
          <w:szCs w:val="32"/>
          <w:cs/>
          <w:lang w:bidi="ne-NP"/>
        </w:rPr>
        <w:t xml:space="preserve"> व्यक्तिको वातावरणमा रहेका</w:t>
      </w:r>
      <w:r w:rsidRPr="001B4423">
        <w:rPr>
          <w:rFonts w:ascii="Kokila" w:hAnsi="Kokila" w:cs="Kokila"/>
          <w:sz w:val="32"/>
          <w:szCs w:val="32"/>
          <w:cs/>
          <w:lang w:bidi="hi-IN"/>
        </w:rPr>
        <w:t xml:space="preserve"> त्यस्ता तत्वहरू हुन्</w:t>
      </w:r>
      <w:r w:rsidR="00AC4BCC">
        <w:rPr>
          <w:rFonts w:ascii="Kokila" w:hAnsi="Kokila" w:cs="Kokila" w:hint="cs"/>
          <w:sz w:val="32"/>
          <w:szCs w:val="32"/>
          <w:cs/>
          <w:lang w:bidi="ne-NP"/>
        </w:rPr>
        <w:t xml:space="preserve"> जसले, आफ्नो </w:t>
      </w:r>
      <w:r w:rsidRPr="001B4423">
        <w:rPr>
          <w:rFonts w:ascii="Kokila" w:hAnsi="Kokila" w:cs="Kokila"/>
          <w:sz w:val="32"/>
          <w:szCs w:val="32"/>
          <w:cs/>
          <w:lang w:bidi="hi-IN"/>
        </w:rPr>
        <w:t>उपस्थित</w:t>
      </w:r>
      <w:r w:rsidR="00AC4BCC">
        <w:rPr>
          <w:rFonts w:ascii="Kokila" w:hAnsi="Kokila" w:cs="Kokila" w:hint="cs"/>
          <w:sz w:val="32"/>
          <w:szCs w:val="32"/>
          <w:cs/>
          <w:lang w:bidi="ne-NP"/>
        </w:rPr>
        <w:t xml:space="preserve"> वा अनुपस्थितिमा,</w:t>
      </w:r>
      <w:r w:rsidRPr="001B4423">
        <w:rPr>
          <w:rFonts w:ascii="Kokila" w:hAnsi="Kokila" w:cs="Kokila"/>
          <w:sz w:val="32"/>
          <w:szCs w:val="32"/>
          <w:cs/>
          <w:lang w:bidi="hi-IN"/>
        </w:rPr>
        <w:t xml:space="preserve"> कार्यगत क्षमता सीमित</w:t>
      </w:r>
      <w:r w:rsidR="00AC4BCC">
        <w:rPr>
          <w:rFonts w:ascii="Kokila" w:hAnsi="Kokila" w:cs="Kokila" w:hint="cs"/>
          <w:sz w:val="32"/>
          <w:szCs w:val="32"/>
          <w:cs/>
          <w:lang w:bidi="ne-NP"/>
        </w:rPr>
        <w:t xml:space="preserve"> बनाउँछ </w:t>
      </w:r>
      <w:r w:rsidRPr="001B4423">
        <w:rPr>
          <w:rFonts w:ascii="Kokila" w:hAnsi="Kokila" w:cs="Kokila"/>
          <w:sz w:val="32"/>
          <w:szCs w:val="32"/>
          <w:cs/>
          <w:lang w:bidi="hi-IN"/>
        </w:rPr>
        <w:t>र अपाङ्गताको अवस्था</w:t>
      </w:r>
      <w:r w:rsidR="00AC4BCC">
        <w:rPr>
          <w:rFonts w:ascii="Kokila" w:hAnsi="Kokila" w:cs="Kokila" w:hint="cs"/>
          <w:sz w:val="32"/>
          <w:szCs w:val="32"/>
          <w:cs/>
          <w:lang w:bidi="ne-NP"/>
        </w:rPr>
        <w:t xml:space="preserve"> निर्माण गर्छ</w:t>
      </w:r>
      <w:r w:rsidR="00D55C1B" w:rsidRPr="001B4423">
        <w:rPr>
          <w:rFonts w:ascii="Kokila" w:hAnsi="Kokila" w:cs="Kokila"/>
          <w:sz w:val="32"/>
          <w:szCs w:val="32"/>
          <w:cs/>
          <w:lang w:bidi="hi-IN"/>
        </w:rPr>
        <w:t>।</w:t>
      </w:r>
      <w:r w:rsidRPr="001B4423">
        <w:rPr>
          <w:rFonts w:ascii="Kokila" w:hAnsi="Kokila" w:cs="Kokila"/>
          <w:sz w:val="32"/>
          <w:szCs w:val="32"/>
        </w:rPr>
        <w:t xml:space="preserve">” </w:t>
      </w:r>
      <w:r w:rsidRPr="001B4423">
        <w:rPr>
          <w:rFonts w:ascii="Kokila" w:hAnsi="Kokila" w:cs="Kokila"/>
          <w:sz w:val="32"/>
          <w:szCs w:val="32"/>
          <w:cs/>
          <w:lang w:bidi="hi-IN"/>
        </w:rPr>
        <w:t>अर्थात्</w:t>
      </w:r>
      <w:r w:rsidRPr="001B4423">
        <w:rPr>
          <w:rFonts w:ascii="Kokila" w:hAnsi="Kokila" w:cs="Kokila"/>
          <w:sz w:val="32"/>
          <w:szCs w:val="32"/>
        </w:rPr>
        <w:t xml:space="preserve">, </w:t>
      </w:r>
      <w:r w:rsidRPr="001B4423">
        <w:rPr>
          <w:rFonts w:ascii="Kokila" w:hAnsi="Kokila" w:cs="Kokila"/>
          <w:sz w:val="32"/>
          <w:szCs w:val="32"/>
          <w:cs/>
          <w:lang w:bidi="hi-IN"/>
        </w:rPr>
        <w:t>अवरोध भन्नाले त्यस्तो</w:t>
      </w:r>
      <w:r w:rsidR="00AC4BCC">
        <w:rPr>
          <w:rFonts w:ascii="Kokila" w:hAnsi="Kokila" w:cs="Kokila" w:hint="cs"/>
          <w:sz w:val="32"/>
          <w:szCs w:val="32"/>
          <w:cs/>
          <w:lang w:bidi="ne-NP"/>
        </w:rPr>
        <w:t xml:space="preserve"> बाधा वा</w:t>
      </w:r>
      <w:r w:rsidRPr="001B4423">
        <w:rPr>
          <w:rFonts w:ascii="Kokila" w:hAnsi="Kokila" w:cs="Kokila"/>
          <w:sz w:val="32"/>
          <w:szCs w:val="32"/>
          <w:cs/>
          <w:lang w:bidi="hi-IN"/>
        </w:rPr>
        <w:t xml:space="preserve"> कुनै पनि कुरा</w:t>
      </w:r>
      <w:r w:rsidR="00AC4BCC">
        <w:rPr>
          <w:rFonts w:ascii="Kokila" w:hAnsi="Kokila" w:cs="Kokila" w:hint="cs"/>
          <w:sz w:val="32"/>
          <w:szCs w:val="32"/>
          <w:cs/>
          <w:lang w:bidi="ne-NP"/>
        </w:rPr>
        <w:t xml:space="preserve">लाई बुझाउँछ </w:t>
      </w:r>
      <w:r w:rsidRPr="001B4423">
        <w:rPr>
          <w:rFonts w:ascii="Kokila" w:hAnsi="Kokila" w:cs="Kokila"/>
          <w:sz w:val="32"/>
          <w:szCs w:val="32"/>
          <w:cs/>
          <w:lang w:bidi="hi-IN"/>
        </w:rPr>
        <w:t>जसले अपाङ्गता भएका व्यक्तिलाई समाज</w:t>
      </w:r>
      <w:r w:rsidR="00AC4BCC">
        <w:rPr>
          <w:rFonts w:ascii="Kokila" w:hAnsi="Kokila" w:cs="Kokila" w:hint="cs"/>
          <w:sz w:val="32"/>
          <w:szCs w:val="32"/>
          <w:cs/>
          <w:lang w:bidi="ne-NP"/>
        </w:rPr>
        <w:t xml:space="preserve">का सबै पक्षमा अन्य व्यक्ति </w:t>
      </w:r>
      <w:r w:rsidRPr="001B4423">
        <w:rPr>
          <w:rFonts w:ascii="Kokila" w:hAnsi="Kokila" w:cs="Kokila"/>
          <w:sz w:val="32"/>
          <w:szCs w:val="32"/>
          <w:cs/>
          <w:lang w:bidi="hi-IN"/>
        </w:rPr>
        <w:t>सरह</w:t>
      </w:r>
      <w:r w:rsidR="00AC4BCC">
        <w:rPr>
          <w:rFonts w:ascii="Kokila" w:hAnsi="Kokila" w:cs="Kokila" w:hint="cs"/>
          <w:sz w:val="32"/>
          <w:szCs w:val="32"/>
          <w:cs/>
          <w:lang w:bidi="ne-NP"/>
        </w:rPr>
        <w:t xml:space="preserve"> पूर्ण </w:t>
      </w:r>
      <w:r w:rsidRPr="001B4423">
        <w:rPr>
          <w:rFonts w:ascii="Kokila" w:hAnsi="Kokila" w:cs="Kokila"/>
          <w:sz w:val="32"/>
          <w:szCs w:val="32"/>
          <w:cs/>
          <w:lang w:bidi="hi-IN"/>
        </w:rPr>
        <w:t>रूपमा सहभागी हुन</w:t>
      </w:r>
      <w:r w:rsidR="00AC4BCC">
        <w:rPr>
          <w:rFonts w:ascii="Kokila" w:hAnsi="Kokila" w:cs="Kokila" w:hint="cs"/>
          <w:sz w:val="32"/>
          <w:szCs w:val="32"/>
          <w:cs/>
          <w:lang w:bidi="ne-NP"/>
        </w:rPr>
        <w:t xml:space="preserve"> </w:t>
      </w:r>
      <w:r w:rsidR="00AC4BCC">
        <w:rPr>
          <w:rFonts w:ascii="Kokila" w:hAnsi="Kokila" w:cs="Kokila"/>
          <w:sz w:val="32"/>
          <w:szCs w:val="32"/>
          <w:cs/>
          <w:lang w:bidi="hi-IN"/>
        </w:rPr>
        <w:t>रोक्छ</w:t>
      </w:r>
      <w:r w:rsidR="00D55C1B" w:rsidRPr="001B4423">
        <w:rPr>
          <w:rFonts w:ascii="Kokila" w:hAnsi="Kokila" w:cs="Kokila"/>
          <w:sz w:val="32"/>
          <w:szCs w:val="32"/>
          <w:cs/>
          <w:lang w:bidi="hi-IN"/>
        </w:rPr>
        <w:t>।</w:t>
      </w:r>
    </w:p>
    <w:p w14:paraId="026F9792" w14:textId="0FD8A655" w:rsidR="000B7CBE" w:rsidRDefault="000B7CBE" w:rsidP="000B7CBE">
      <w:pPr>
        <w:pStyle w:val="NormalWeb"/>
        <w:rPr>
          <w:rFonts w:ascii="Kokila" w:hAnsi="Kokila" w:cs="Kokila"/>
          <w:sz w:val="32"/>
          <w:szCs w:val="32"/>
          <w:lang w:bidi="ne-NP"/>
        </w:rPr>
      </w:pPr>
      <w:r w:rsidRPr="001B4423">
        <w:rPr>
          <w:rFonts w:ascii="Kokila" w:hAnsi="Kokila" w:cs="Kokila"/>
          <w:sz w:val="32"/>
          <w:szCs w:val="32"/>
          <w:cs/>
          <w:lang w:bidi="hi-IN"/>
        </w:rPr>
        <w:t>अवरोध</w:t>
      </w:r>
      <w:r w:rsidR="007F6A35">
        <w:rPr>
          <w:rFonts w:ascii="Kokila" w:hAnsi="Kokila" w:cs="Kokila" w:hint="cs"/>
          <w:sz w:val="32"/>
          <w:szCs w:val="32"/>
          <w:cs/>
          <w:lang w:bidi="ne-NP"/>
        </w:rPr>
        <w:t xml:space="preserve">हरू दृश्य </w:t>
      </w:r>
      <w:r w:rsidRPr="001B4423">
        <w:rPr>
          <w:rFonts w:ascii="Kokila" w:hAnsi="Kokila" w:cs="Kokila"/>
          <w:sz w:val="32"/>
          <w:szCs w:val="32"/>
          <w:cs/>
          <w:lang w:bidi="hi-IN"/>
        </w:rPr>
        <w:t>र</w:t>
      </w:r>
      <w:r w:rsidR="007F6A35">
        <w:rPr>
          <w:rFonts w:ascii="Kokila" w:hAnsi="Kokila" w:cs="Kokila" w:hint="cs"/>
          <w:sz w:val="32"/>
          <w:szCs w:val="32"/>
          <w:cs/>
          <w:lang w:bidi="ne-NP"/>
        </w:rPr>
        <w:t xml:space="preserve"> अदृश्य </w:t>
      </w:r>
      <w:r w:rsidRPr="001B4423">
        <w:rPr>
          <w:rFonts w:ascii="Kokila" w:hAnsi="Kokila" w:cs="Kokila"/>
          <w:sz w:val="32"/>
          <w:szCs w:val="32"/>
          <w:cs/>
          <w:lang w:bidi="hi-IN"/>
        </w:rPr>
        <w:t>हुन्छन्</w:t>
      </w:r>
      <w:r w:rsidR="00D55C1B" w:rsidRPr="001B4423">
        <w:rPr>
          <w:rFonts w:ascii="Kokila" w:hAnsi="Kokila" w:cs="Kokila"/>
          <w:sz w:val="32"/>
          <w:szCs w:val="32"/>
          <w:cs/>
          <w:lang w:bidi="hi-IN"/>
        </w:rPr>
        <w:t>।</w:t>
      </w:r>
      <w:r w:rsidR="007F6A35">
        <w:rPr>
          <w:rFonts w:ascii="Kokila" w:hAnsi="Kokila" w:cs="Kokila" w:hint="cs"/>
          <w:sz w:val="32"/>
          <w:szCs w:val="32"/>
          <w:cs/>
          <w:lang w:bidi="ne-NP"/>
        </w:rPr>
        <w:t xml:space="preserve"> दृश्य </w:t>
      </w:r>
      <w:r w:rsidRPr="001B4423">
        <w:rPr>
          <w:rFonts w:ascii="Kokila" w:hAnsi="Kokila" w:cs="Kokila"/>
          <w:sz w:val="32"/>
          <w:szCs w:val="32"/>
          <w:cs/>
          <w:lang w:bidi="hi-IN"/>
        </w:rPr>
        <w:t>अवरोधहरू</w:t>
      </w:r>
      <w:r w:rsidR="007F6A35">
        <w:rPr>
          <w:rFonts w:ascii="Kokila" w:hAnsi="Kokila" w:cs="Kokila" w:hint="cs"/>
          <w:sz w:val="32"/>
          <w:szCs w:val="32"/>
          <w:cs/>
          <w:lang w:bidi="ne-NP"/>
        </w:rPr>
        <w:t>लाई</w:t>
      </w:r>
      <w:r w:rsidRPr="001B4423">
        <w:rPr>
          <w:rFonts w:ascii="Kokila" w:hAnsi="Kokila" w:cs="Kokila"/>
          <w:sz w:val="32"/>
          <w:szCs w:val="32"/>
          <w:cs/>
          <w:lang w:bidi="hi-IN"/>
        </w:rPr>
        <w:t xml:space="preserve"> सजिलै</w:t>
      </w:r>
      <w:r w:rsidR="007F6A35">
        <w:rPr>
          <w:rFonts w:ascii="Kokila" w:hAnsi="Kokila" w:cs="Kokila" w:hint="cs"/>
          <w:sz w:val="32"/>
          <w:szCs w:val="32"/>
          <w:cs/>
          <w:lang w:bidi="ne-NP"/>
        </w:rPr>
        <w:t xml:space="preserve"> देख्न र चिन्न </w:t>
      </w:r>
      <w:r w:rsidRPr="001B4423">
        <w:rPr>
          <w:rFonts w:ascii="Kokila" w:hAnsi="Kokila" w:cs="Kokila"/>
          <w:sz w:val="32"/>
          <w:szCs w:val="32"/>
          <w:cs/>
          <w:lang w:bidi="hi-IN"/>
        </w:rPr>
        <w:t>सकिन्छ</w:t>
      </w:r>
      <w:r w:rsidR="00D55C1B" w:rsidRPr="001B4423">
        <w:rPr>
          <w:rFonts w:ascii="Kokila" w:hAnsi="Kokila" w:cs="Kokila"/>
          <w:sz w:val="32"/>
          <w:szCs w:val="32"/>
          <w:cs/>
          <w:lang w:bidi="hi-IN"/>
        </w:rPr>
        <w:t>।</w:t>
      </w:r>
      <w:r w:rsidR="007F6A35">
        <w:rPr>
          <w:rFonts w:ascii="Kokila" w:hAnsi="Kokila" w:cs="Kokila" w:hint="cs"/>
          <w:sz w:val="32"/>
          <w:szCs w:val="32"/>
          <w:cs/>
          <w:lang w:bidi="ne-NP"/>
        </w:rPr>
        <w:t xml:space="preserve"> अदृश्य </w:t>
      </w:r>
      <w:r w:rsidRPr="001B4423">
        <w:rPr>
          <w:rFonts w:ascii="Kokila" w:hAnsi="Kokila" w:cs="Kokila"/>
          <w:sz w:val="32"/>
          <w:szCs w:val="32"/>
          <w:cs/>
          <w:lang w:bidi="hi-IN"/>
        </w:rPr>
        <w:t xml:space="preserve">अवरोधहरू </w:t>
      </w:r>
      <w:r w:rsidRPr="001B4423">
        <w:rPr>
          <w:rFonts w:ascii="Kokila" w:hAnsi="Kokila" w:cs="Kokila"/>
          <w:sz w:val="32"/>
          <w:szCs w:val="32"/>
        </w:rPr>
        <w:t xml:space="preserve">— </w:t>
      </w:r>
      <w:r w:rsidRPr="001B4423">
        <w:rPr>
          <w:rFonts w:ascii="Kokila" w:hAnsi="Kokila" w:cs="Kokila"/>
          <w:sz w:val="32"/>
          <w:szCs w:val="32"/>
          <w:cs/>
          <w:lang w:bidi="hi-IN"/>
        </w:rPr>
        <w:t>सामाजिक</w:t>
      </w:r>
      <w:r w:rsidR="007F6A35">
        <w:rPr>
          <w:rFonts w:ascii="Kokila" w:hAnsi="Kokila" w:cs="Kokila" w:hint="cs"/>
          <w:sz w:val="32"/>
          <w:szCs w:val="32"/>
          <w:cs/>
          <w:lang w:bidi="ne-NP"/>
        </w:rPr>
        <w:t xml:space="preserve"> </w:t>
      </w:r>
      <w:r w:rsidR="00436839">
        <w:rPr>
          <w:rFonts w:ascii="Kokila" w:hAnsi="Kokila" w:cs="Kokila" w:hint="cs"/>
          <w:sz w:val="32"/>
          <w:szCs w:val="32"/>
          <w:cs/>
          <w:lang w:bidi="ne-NP"/>
        </w:rPr>
        <w:t>लाञ्छना</w:t>
      </w:r>
      <w:r w:rsidRPr="001B4423">
        <w:rPr>
          <w:rFonts w:ascii="Kokila" w:hAnsi="Kokila" w:cs="Kokila"/>
          <w:sz w:val="32"/>
          <w:szCs w:val="32"/>
        </w:rPr>
        <w:t xml:space="preserve">, </w:t>
      </w:r>
      <w:r w:rsidRPr="001B4423">
        <w:rPr>
          <w:rFonts w:ascii="Kokila" w:hAnsi="Kokila" w:cs="Kokila"/>
          <w:sz w:val="32"/>
          <w:szCs w:val="32"/>
          <w:cs/>
          <w:lang w:bidi="hi-IN"/>
        </w:rPr>
        <w:t xml:space="preserve">भेदभाव र पूर्वाग्रह </w:t>
      </w:r>
      <w:r w:rsidRPr="001B4423">
        <w:rPr>
          <w:rFonts w:ascii="Kokila" w:hAnsi="Kokila" w:cs="Kokila"/>
          <w:sz w:val="32"/>
          <w:szCs w:val="32"/>
        </w:rPr>
        <w:t xml:space="preserve">— </w:t>
      </w:r>
      <w:r w:rsidRPr="001B4423">
        <w:rPr>
          <w:rFonts w:ascii="Kokila" w:hAnsi="Kokila" w:cs="Kokila"/>
          <w:sz w:val="32"/>
          <w:szCs w:val="32"/>
          <w:cs/>
          <w:lang w:bidi="hi-IN"/>
        </w:rPr>
        <w:t>सिधै देखिँदैनन्</w:t>
      </w:r>
      <w:r w:rsidRPr="001B4423">
        <w:rPr>
          <w:rFonts w:ascii="Kokila" w:hAnsi="Kokila" w:cs="Kokila"/>
          <w:sz w:val="32"/>
          <w:szCs w:val="32"/>
        </w:rPr>
        <w:t xml:space="preserve">, </w:t>
      </w:r>
      <w:r w:rsidRPr="001B4423">
        <w:rPr>
          <w:rFonts w:ascii="Kokila" w:hAnsi="Kokila" w:cs="Kokila"/>
          <w:sz w:val="32"/>
          <w:szCs w:val="32"/>
          <w:cs/>
          <w:lang w:bidi="hi-IN"/>
        </w:rPr>
        <w:t>तर अपाङ्गता भएका व्यक्तिले</w:t>
      </w:r>
      <w:r w:rsidR="007F6A35">
        <w:rPr>
          <w:rFonts w:ascii="Kokila" w:hAnsi="Kokila" w:cs="Kokila" w:hint="cs"/>
          <w:sz w:val="32"/>
          <w:szCs w:val="32"/>
          <w:cs/>
          <w:lang w:bidi="ne-NP"/>
        </w:rPr>
        <w:t xml:space="preserve"> तिनलाई </w:t>
      </w:r>
      <w:r w:rsidRPr="001B4423">
        <w:rPr>
          <w:rFonts w:ascii="Kokila" w:hAnsi="Kokila" w:cs="Kokila"/>
          <w:sz w:val="32"/>
          <w:szCs w:val="32"/>
          <w:cs/>
          <w:lang w:bidi="hi-IN"/>
        </w:rPr>
        <w:t>गहिरो</w:t>
      </w:r>
      <w:r w:rsidR="007F6A35">
        <w:rPr>
          <w:rFonts w:ascii="Kokila" w:hAnsi="Kokila" w:cs="Kokila" w:hint="cs"/>
          <w:sz w:val="32"/>
          <w:szCs w:val="32"/>
          <w:cs/>
          <w:lang w:bidi="ne-NP"/>
        </w:rPr>
        <w:t xml:space="preserve">सँग </w:t>
      </w:r>
      <w:r w:rsidRPr="001B4423">
        <w:rPr>
          <w:rFonts w:ascii="Kokila" w:hAnsi="Kokila" w:cs="Kokila"/>
          <w:sz w:val="32"/>
          <w:szCs w:val="32"/>
          <w:cs/>
          <w:lang w:bidi="hi-IN"/>
        </w:rPr>
        <w:t>अनुभव गर्छन्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 प्रतिवेदनमा हामीले</w:t>
      </w:r>
      <w:r w:rsidR="007F6A35">
        <w:rPr>
          <w:rFonts w:ascii="Kokila" w:hAnsi="Kokila" w:cs="Kokila" w:hint="cs"/>
          <w:sz w:val="32"/>
          <w:szCs w:val="32"/>
          <w:cs/>
          <w:lang w:bidi="ne-NP"/>
        </w:rPr>
        <w:t xml:space="preserve"> दृश्य र अदृश्य </w:t>
      </w:r>
      <w:r w:rsidRPr="001B4423">
        <w:rPr>
          <w:rFonts w:ascii="Kokila" w:hAnsi="Kokila" w:cs="Kokila"/>
          <w:sz w:val="32"/>
          <w:szCs w:val="32"/>
          <w:cs/>
          <w:lang w:bidi="hi-IN"/>
        </w:rPr>
        <w:t>दुवै प्रकारका अवरोधहरूलाई एकसाथ अध्ययन गरेका छौँ</w:t>
      </w:r>
      <w:r w:rsidR="00D55C1B" w:rsidRPr="001B4423">
        <w:rPr>
          <w:rFonts w:ascii="Kokila" w:hAnsi="Kokila" w:cs="Kokila"/>
          <w:sz w:val="32"/>
          <w:szCs w:val="32"/>
          <w:cs/>
          <w:lang w:bidi="hi-IN"/>
        </w:rPr>
        <w:t>।</w:t>
      </w:r>
      <w:r w:rsidR="004C5544">
        <w:rPr>
          <w:rFonts w:ascii="Kokila" w:hAnsi="Kokila" w:cs="Kokila" w:hint="cs"/>
          <w:sz w:val="32"/>
          <w:szCs w:val="32"/>
          <w:cs/>
          <w:lang w:bidi="ne-NP"/>
        </w:rPr>
        <w:t xml:space="preserve"> </w:t>
      </w:r>
      <w:r w:rsidRPr="001B4423">
        <w:rPr>
          <w:rFonts w:ascii="Kokila" w:hAnsi="Kokila" w:cs="Kokila"/>
          <w:sz w:val="32"/>
          <w:szCs w:val="32"/>
          <w:cs/>
          <w:lang w:bidi="hi-IN"/>
        </w:rPr>
        <w:t>पहिले</w:t>
      </w:r>
      <w:r w:rsidRPr="001B4423">
        <w:rPr>
          <w:rFonts w:ascii="Kokila" w:hAnsi="Kokila" w:cs="Kokila"/>
          <w:sz w:val="32"/>
          <w:szCs w:val="32"/>
        </w:rPr>
        <w:t xml:space="preserve">, </w:t>
      </w:r>
      <w:r w:rsidRPr="001B4423">
        <w:rPr>
          <w:rFonts w:ascii="Kokila" w:hAnsi="Kokila" w:cs="Kokila"/>
          <w:sz w:val="32"/>
          <w:szCs w:val="32"/>
          <w:cs/>
          <w:lang w:bidi="hi-IN"/>
        </w:rPr>
        <w:t>अवरोधलाई शारीरिक र</w:t>
      </w:r>
      <w:r w:rsidR="00252698">
        <w:rPr>
          <w:rFonts w:ascii="Kokila" w:hAnsi="Kokila" w:cs="Kokila"/>
          <w:sz w:val="32"/>
          <w:szCs w:val="32"/>
          <w:lang w:bidi="hi-IN"/>
        </w:rPr>
        <w:t xml:space="preserve"> </w:t>
      </w:r>
      <w:r w:rsidR="00252698">
        <w:rPr>
          <w:rFonts w:ascii="Kokila" w:hAnsi="Kokila" w:cs="Kokila" w:hint="cs"/>
          <w:sz w:val="32"/>
          <w:szCs w:val="32"/>
          <w:cs/>
          <w:lang w:bidi="ne-NP"/>
        </w:rPr>
        <w:t xml:space="preserve">धारणागत </w:t>
      </w:r>
      <w:r w:rsidRPr="001B4423">
        <w:rPr>
          <w:rFonts w:ascii="Kokila" w:hAnsi="Kokila" w:cs="Kokila"/>
          <w:sz w:val="32"/>
          <w:szCs w:val="32"/>
          <w:cs/>
          <w:lang w:bidi="hi-IN"/>
        </w:rPr>
        <w:t>गरी दुई समूहमा मात्र वर्गीकरण गरिएको थियो</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तर</w:t>
      </w:r>
      <w:r w:rsidRPr="001B4423">
        <w:rPr>
          <w:rFonts w:ascii="Kokila" w:hAnsi="Kokila" w:cs="Kokila"/>
          <w:sz w:val="32"/>
          <w:szCs w:val="32"/>
        </w:rPr>
        <w:t xml:space="preserve">, </w:t>
      </w:r>
      <w:r w:rsidRPr="001B4423">
        <w:rPr>
          <w:rFonts w:ascii="Kokila" w:hAnsi="Kokila" w:cs="Kokila"/>
          <w:sz w:val="32"/>
          <w:szCs w:val="32"/>
          <w:cs/>
          <w:lang w:bidi="hi-IN"/>
        </w:rPr>
        <w:t xml:space="preserve">दशकौँको अनुसन्धानपछि विद्वानहरूले यी अवरोधहरूलाई </w:t>
      </w:r>
      <w:r w:rsidR="00252698">
        <w:rPr>
          <w:rFonts w:ascii="Kokila" w:hAnsi="Kokila" w:cs="Kokila" w:hint="cs"/>
          <w:sz w:val="32"/>
          <w:szCs w:val="32"/>
          <w:cs/>
          <w:lang w:bidi="ne-NP"/>
        </w:rPr>
        <w:t xml:space="preserve">अहिले </w:t>
      </w:r>
      <w:r w:rsidRPr="001B4423">
        <w:rPr>
          <w:rFonts w:ascii="Kokila" w:hAnsi="Kokila" w:cs="Kokila"/>
          <w:sz w:val="32"/>
          <w:szCs w:val="32"/>
          <w:cs/>
          <w:lang w:bidi="hi-IN"/>
        </w:rPr>
        <w:t xml:space="preserve">छ </w:t>
      </w:r>
      <w:r w:rsidR="00252698">
        <w:rPr>
          <w:rFonts w:ascii="Kokila" w:hAnsi="Kokila" w:cs="Kokila" w:hint="cs"/>
          <w:sz w:val="32"/>
          <w:szCs w:val="32"/>
          <w:cs/>
          <w:lang w:bidi="ne-NP"/>
        </w:rPr>
        <w:t>वर्गमा</w:t>
      </w:r>
      <w:r w:rsidR="002C362C">
        <w:rPr>
          <w:rFonts w:ascii="Kokila" w:hAnsi="Kokila" w:cs="Kokila" w:hint="cs"/>
          <w:sz w:val="32"/>
          <w:szCs w:val="32"/>
          <w:cs/>
          <w:lang w:bidi="ne-NP"/>
        </w:rPr>
        <w:t xml:space="preserve"> </w:t>
      </w:r>
      <w:r w:rsidR="00252698">
        <w:rPr>
          <w:rFonts w:ascii="Kokila" w:hAnsi="Kokila" w:cs="Kokila" w:hint="cs"/>
          <w:sz w:val="32"/>
          <w:szCs w:val="32"/>
          <w:cs/>
          <w:lang w:bidi="ne-NP"/>
        </w:rPr>
        <w:t xml:space="preserve">राखेका छन् </w:t>
      </w:r>
      <w:r w:rsidR="00D55C1B" w:rsidRPr="001B4423">
        <w:rPr>
          <w:rFonts w:ascii="Kokila" w:hAnsi="Kokila" w:cs="Kokila"/>
          <w:sz w:val="32"/>
          <w:szCs w:val="32"/>
          <w:cs/>
          <w:lang w:bidi="hi-IN"/>
        </w:rPr>
        <w:t>:</w:t>
      </w:r>
      <w:r w:rsidR="004C5544">
        <w:rPr>
          <w:rFonts w:ascii="Kokila" w:hAnsi="Kokila" w:cs="Kokila" w:hint="cs"/>
          <w:sz w:val="32"/>
          <w:szCs w:val="32"/>
          <w:cs/>
          <w:lang w:bidi="ne-NP"/>
        </w:rPr>
        <w:t xml:space="preserve"> धारणागत, </w:t>
      </w:r>
      <w:r w:rsidRPr="001B4423">
        <w:rPr>
          <w:rFonts w:ascii="Kokila" w:hAnsi="Kokila" w:cs="Kokila"/>
          <w:sz w:val="32"/>
          <w:szCs w:val="32"/>
          <w:cs/>
          <w:lang w:bidi="hi-IN"/>
        </w:rPr>
        <w:t>सञ्चारजन्य</w:t>
      </w:r>
      <w:r w:rsidR="004C5544">
        <w:rPr>
          <w:rFonts w:ascii="Kokila" w:hAnsi="Kokila" w:cs="Kokila" w:hint="cs"/>
          <w:sz w:val="32"/>
          <w:szCs w:val="32"/>
          <w:cs/>
          <w:lang w:bidi="ne-NP"/>
        </w:rPr>
        <w:t xml:space="preserve">, </w:t>
      </w:r>
      <w:r w:rsidRPr="001B4423">
        <w:rPr>
          <w:rFonts w:ascii="Kokila" w:hAnsi="Kokila" w:cs="Kokila"/>
          <w:sz w:val="32"/>
          <w:szCs w:val="32"/>
          <w:cs/>
          <w:lang w:bidi="hi-IN"/>
        </w:rPr>
        <w:t>शारीरिक</w:t>
      </w:r>
      <w:r w:rsidRPr="001B4423">
        <w:rPr>
          <w:rFonts w:ascii="Kokila" w:hAnsi="Kokila" w:cs="Kokila"/>
          <w:sz w:val="32"/>
          <w:szCs w:val="32"/>
        </w:rPr>
        <w:t xml:space="preserve">, </w:t>
      </w:r>
      <w:r w:rsidRPr="001B4423">
        <w:rPr>
          <w:rFonts w:ascii="Kokila" w:hAnsi="Kokila" w:cs="Kokila"/>
          <w:sz w:val="32"/>
          <w:szCs w:val="32"/>
          <w:cs/>
          <w:lang w:bidi="hi-IN"/>
        </w:rPr>
        <w:t>नीतिगत</w:t>
      </w:r>
      <w:r w:rsidRPr="001B4423">
        <w:rPr>
          <w:rFonts w:ascii="Kokila" w:hAnsi="Kokila" w:cs="Kokila"/>
          <w:sz w:val="32"/>
          <w:szCs w:val="32"/>
        </w:rPr>
        <w:t xml:space="preserve">, </w:t>
      </w:r>
      <w:r w:rsidRPr="001B4423">
        <w:rPr>
          <w:rFonts w:ascii="Kokila" w:hAnsi="Kokila" w:cs="Kokila"/>
          <w:sz w:val="32"/>
          <w:szCs w:val="32"/>
          <w:cs/>
          <w:lang w:bidi="hi-IN"/>
        </w:rPr>
        <w:t>कार्यक्रमगत</w:t>
      </w:r>
      <w:r w:rsidRPr="001B4423">
        <w:rPr>
          <w:rFonts w:ascii="Kokila" w:hAnsi="Kokila" w:cs="Kokila"/>
          <w:sz w:val="32"/>
          <w:szCs w:val="32"/>
        </w:rPr>
        <w:t xml:space="preserve">, </w:t>
      </w:r>
      <w:r w:rsidRPr="001B4423">
        <w:rPr>
          <w:rFonts w:ascii="Kokila" w:hAnsi="Kokila" w:cs="Kokila"/>
          <w:sz w:val="32"/>
          <w:szCs w:val="32"/>
          <w:cs/>
          <w:lang w:bidi="hi-IN"/>
        </w:rPr>
        <w:t xml:space="preserve">र सामाजिक </w:t>
      </w:r>
      <w:r w:rsidR="00D55C1B" w:rsidRPr="001B4423">
        <w:rPr>
          <w:rFonts w:ascii="Kokila" w:hAnsi="Kokila" w:cs="Kokila"/>
          <w:sz w:val="32"/>
          <w:szCs w:val="32"/>
          <w:cs/>
          <w:lang w:bidi="hi-IN"/>
        </w:rPr>
        <w:t>।</w:t>
      </w:r>
      <w:r w:rsidR="004C5544" w:rsidRPr="00EF5617">
        <w:rPr>
          <w:rFonts w:asciiTheme="minorHAnsi" w:eastAsia="Cambria" w:hAnsiTheme="minorHAnsi" w:cs="Cambria"/>
          <w:vertAlign w:val="superscript"/>
        </w:rPr>
        <w:footnoteReference w:id="2"/>
      </w:r>
    </w:p>
    <w:p w14:paraId="2CE38347" w14:textId="0D66B2C7" w:rsidR="004D28A2" w:rsidRPr="001B4423" w:rsidRDefault="000B7CBE" w:rsidP="000B7CBE">
      <w:pPr>
        <w:pStyle w:val="NormalWeb"/>
        <w:rPr>
          <w:rFonts w:ascii="Kokila" w:hAnsi="Kokila" w:cs="Kokila"/>
          <w:sz w:val="32"/>
          <w:szCs w:val="32"/>
        </w:rPr>
      </w:pPr>
      <w:r w:rsidRPr="001B4423">
        <w:rPr>
          <w:rFonts w:ascii="Kokila" w:hAnsi="Kokila" w:cs="Kokila"/>
          <w:sz w:val="32"/>
          <w:szCs w:val="32"/>
          <w:cs/>
          <w:lang w:bidi="hi-IN"/>
        </w:rPr>
        <w:t>तर</w:t>
      </w:r>
      <w:r w:rsidRPr="001B4423">
        <w:rPr>
          <w:rFonts w:ascii="Kokila" w:hAnsi="Kokila" w:cs="Kokila"/>
          <w:sz w:val="32"/>
          <w:szCs w:val="32"/>
        </w:rPr>
        <w:t xml:space="preserve">, </w:t>
      </w:r>
      <w:r w:rsidRPr="001B4423">
        <w:rPr>
          <w:rFonts w:ascii="Kokila" w:hAnsi="Kokila" w:cs="Kokila"/>
          <w:sz w:val="32"/>
          <w:szCs w:val="32"/>
          <w:cs/>
          <w:lang w:bidi="hi-IN"/>
        </w:rPr>
        <w:t>यस अनुसन्धान प्रतिवेदनले दस्ताबेज</w:t>
      </w:r>
      <w:r w:rsidR="004C5544">
        <w:rPr>
          <w:rFonts w:ascii="Kokila" w:hAnsi="Kokila" w:cs="Kokila" w:hint="cs"/>
          <w:sz w:val="32"/>
          <w:szCs w:val="32"/>
          <w:cs/>
          <w:lang w:bidi="ne-NP"/>
        </w:rPr>
        <w:t>हरूको</w:t>
      </w:r>
      <w:r w:rsidRPr="001B4423">
        <w:rPr>
          <w:rFonts w:ascii="Kokila" w:hAnsi="Kokila" w:cs="Kokila"/>
          <w:sz w:val="32"/>
          <w:szCs w:val="32"/>
          <w:cs/>
          <w:lang w:bidi="hi-IN"/>
        </w:rPr>
        <w:t xml:space="preserve"> समीक्षा र अपाङ्गता भएका महिलाहरूले</w:t>
      </w:r>
      <w:r w:rsidR="004C5544">
        <w:rPr>
          <w:rFonts w:ascii="Kokila" w:hAnsi="Kokila" w:cs="Kokila" w:hint="cs"/>
          <w:sz w:val="32"/>
          <w:szCs w:val="32"/>
          <w:cs/>
          <w:lang w:bidi="ne-NP"/>
        </w:rPr>
        <w:t xml:space="preserve"> अनुभव गरेका </w:t>
      </w:r>
      <w:r w:rsidRPr="001B4423">
        <w:rPr>
          <w:rFonts w:ascii="Kokila" w:hAnsi="Kokila" w:cs="Kokila"/>
          <w:sz w:val="32"/>
          <w:szCs w:val="32"/>
          <w:cs/>
          <w:lang w:bidi="hi-IN"/>
        </w:rPr>
        <w:t>अवरोध</w:t>
      </w:r>
      <w:r w:rsidR="004C5544">
        <w:rPr>
          <w:rFonts w:ascii="Kokila" w:hAnsi="Kokila" w:cs="Kokila" w:hint="cs"/>
          <w:sz w:val="32"/>
          <w:szCs w:val="32"/>
          <w:cs/>
          <w:lang w:bidi="ne-NP"/>
        </w:rPr>
        <w:t xml:space="preserve">हरूका आधारमा </w:t>
      </w:r>
      <w:r w:rsidRPr="001B4423">
        <w:rPr>
          <w:rFonts w:ascii="Kokila" w:hAnsi="Kokila" w:cs="Kokila"/>
          <w:sz w:val="32"/>
          <w:szCs w:val="32"/>
          <w:cs/>
          <w:lang w:bidi="hi-IN"/>
        </w:rPr>
        <w:t>चार प्रमुख अवरोधहरूमा</w:t>
      </w:r>
      <w:r w:rsidR="004C5544">
        <w:rPr>
          <w:rFonts w:ascii="Kokila" w:hAnsi="Kokila" w:cs="Kokila" w:hint="cs"/>
          <w:sz w:val="32"/>
          <w:szCs w:val="32"/>
          <w:cs/>
          <w:lang w:bidi="ne-NP"/>
        </w:rPr>
        <w:t xml:space="preserve"> ध्यान</w:t>
      </w:r>
      <w:r w:rsidRPr="001B4423">
        <w:rPr>
          <w:rFonts w:ascii="Kokila" w:hAnsi="Kokila" w:cs="Kokila"/>
          <w:sz w:val="32"/>
          <w:szCs w:val="32"/>
          <w:cs/>
          <w:lang w:bidi="hi-IN"/>
        </w:rPr>
        <w:t xml:space="preserve"> केन्द्रित गरेको 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सामाजिक अवरोध</w:t>
      </w:r>
      <w:r w:rsidRPr="001B4423">
        <w:rPr>
          <w:rFonts w:ascii="Kokila" w:hAnsi="Kokila" w:cs="Kokila"/>
          <w:sz w:val="32"/>
          <w:szCs w:val="32"/>
        </w:rPr>
        <w:t xml:space="preserve">, </w:t>
      </w:r>
      <w:r w:rsidR="00AD1ABF">
        <w:rPr>
          <w:rFonts w:ascii="Kokila" w:hAnsi="Kokila" w:cs="Kokila" w:hint="cs"/>
          <w:sz w:val="32"/>
          <w:szCs w:val="32"/>
          <w:cs/>
          <w:lang w:bidi="ne-NP"/>
        </w:rPr>
        <w:t xml:space="preserve">भौतिक </w:t>
      </w:r>
      <w:r w:rsidRPr="001B4423">
        <w:rPr>
          <w:rFonts w:ascii="Kokila" w:hAnsi="Kokila" w:cs="Kokila"/>
          <w:sz w:val="32"/>
          <w:szCs w:val="32"/>
          <w:cs/>
          <w:lang w:bidi="hi-IN"/>
        </w:rPr>
        <w:t>अवरोध</w:t>
      </w:r>
      <w:r w:rsidRPr="001B4423">
        <w:rPr>
          <w:rFonts w:ascii="Kokila" w:hAnsi="Kokila" w:cs="Kokila"/>
          <w:sz w:val="32"/>
          <w:szCs w:val="32"/>
        </w:rPr>
        <w:t>,</w:t>
      </w:r>
      <w:r w:rsidR="004C5544">
        <w:rPr>
          <w:rFonts w:ascii="Kokila" w:hAnsi="Kokila" w:cs="Kokila" w:hint="cs"/>
          <w:sz w:val="32"/>
          <w:szCs w:val="32"/>
          <w:cs/>
          <w:lang w:bidi="ne-NP"/>
        </w:rPr>
        <w:t xml:space="preserve"> </w:t>
      </w:r>
      <w:r w:rsidRPr="001B4423">
        <w:rPr>
          <w:rFonts w:ascii="Kokila" w:hAnsi="Kokila" w:cs="Kokila"/>
          <w:sz w:val="32"/>
          <w:szCs w:val="32"/>
          <w:cs/>
          <w:lang w:bidi="hi-IN"/>
        </w:rPr>
        <w:t>सञ्चारजन्य अवरोध</w:t>
      </w:r>
      <w:r w:rsidRPr="001B4423">
        <w:rPr>
          <w:rFonts w:ascii="Kokila" w:hAnsi="Kokila" w:cs="Kokila"/>
          <w:sz w:val="32"/>
          <w:szCs w:val="32"/>
        </w:rPr>
        <w:t xml:space="preserve"> </w:t>
      </w:r>
      <w:r w:rsidRPr="001B4423">
        <w:rPr>
          <w:rFonts w:ascii="Kokila" w:hAnsi="Kokila" w:cs="Kokila"/>
          <w:sz w:val="32"/>
          <w:szCs w:val="32"/>
          <w:cs/>
          <w:lang w:bidi="hi-IN"/>
        </w:rPr>
        <w:t xml:space="preserve">र संस्थागत </w:t>
      </w:r>
      <w:r w:rsidR="004C5544">
        <w:rPr>
          <w:rFonts w:ascii="Kokila" w:hAnsi="Kokila" w:cs="Kokila" w:hint="cs"/>
          <w:sz w:val="32"/>
          <w:szCs w:val="32"/>
          <w:cs/>
          <w:lang w:bidi="ne-NP"/>
        </w:rPr>
        <w:t>तथा</w:t>
      </w:r>
      <w:r w:rsidRPr="001B4423">
        <w:rPr>
          <w:rFonts w:ascii="Kokila" w:hAnsi="Kokila" w:cs="Kokila"/>
          <w:sz w:val="32"/>
          <w:szCs w:val="32"/>
          <w:cs/>
          <w:lang w:bidi="hi-IN"/>
        </w:rPr>
        <w:t xml:space="preserve"> नीतिगत अवरोध</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अवरोधहरूको परिभाषालाई तलको तालिका</w:t>
      </w:r>
      <w:r w:rsidR="004C5544">
        <w:rPr>
          <w:rFonts w:ascii="Kokila" w:hAnsi="Kokila" w:cs="Kokila" w:hint="cs"/>
          <w:sz w:val="32"/>
          <w:szCs w:val="32"/>
          <w:cs/>
          <w:lang w:bidi="ne-NP"/>
        </w:rPr>
        <w:t xml:space="preserve">मा पनि </w:t>
      </w:r>
      <w:r w:rsidRPr="001B4423">
        <w:rPr>
          <w:rFonts w:ascii="Kokila" w:hAnsi="Kokila" w:cs="Kokila"/>
          <w:sz w:val="32"/>
          <w:szCs w:val="32"/>
          <w:cs/>
          <w:lang w:bidi="hi-IN"/>
        </w:rPr>
        <w:t>प्रस्तुत गरिएको छ</w:t>
      </w:r>
      <w:r w:rsidR="00D55C1B" w:rsidRPr="001B4423">
        <w:rPr>
          <w:rFonts w:ascii="Kokila" w:hAnsi="Kokila" w:cs="Kokila"/>
          <w:sz w:val="32"/>
          <w:szCs w:val="32"/>
          <w:cs/>
          <w:lang w:bidi="hi-IN"/>
        </w:rPr>
        <w:t>।</w:t>
      </w:r>
    </w:p>
    <w:tbl>
      <w:tblPr>
        <w:tblW w:w="97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Caption w:val="Four Key Barriers for Women with Disabilities"/>
      </w:tblPr>
      <w:tblGrid>
        <w:gridCol w:w="1995"/>
        <w:gridCol w:w="7740"/>
      </w:tblGrid>
      <w:tr w:rsidR="006407CA" w:rsidRPr="001B4423" w14:paraId="4F1D36B7" w14:textId="77777777" w:rsidTr="005F26AD">
        <w:tc>
          <w:tcPr>
            <w:tcW w:w="1995" w:type="dxa"/>
            <w:tcBorders>
              <w:bottom w:val="single" w:sz="8" w:space="0" w:color="F8696B"/>
            </w:tcBorders>
            <w:shd w:val="clear" w:color="auto" w:fill="FDD27F"/>
          </w:tcPr>
          <w:p w14:paraId="32952050" w14:textId="2C03CC23" w:rsidR="006407CA" w:rsidRPr="001B4423" w:rsidRDefault="006407CA" w:rsidP="005F26AD">
            <w:pPr>
              <w:widowControl w:val="0"/>
              <w:rPr>
                <w:rFonts w:ascii="Kokila" w:eastAsia="Cambria" w:hAnsi="Kokila" w:cs="Kokila"/>
                <w:b/>
                <w:color w:val="4A86E8"/>
                <w:sz w:val="32"/>
                <w:szCs w:val="32"/>
              </w:rPr>
            </w:pPr>
            <w:r w:rsidRPr="001B4423">
              <w:rPr>
                <w:rFonts w:ascii="Kokila" w:hAnsi="Kokila" w:cs="Kokila"/>
                <w:sz w:val="32"/>
                <w:szCs w:val="32"/>
                <w:cs/>
                <w:lang w:bidi="hi-IN"/>
              </w:rPr>
              <w:t>अवरोधका प्रकार</w:t>
            </w:r>
          </w:p>
        </w:tc>
        <w:tc>
          <w:tcPr>
            <w:tcW w:w="7740" w:type="dxa"/>
            <w:tcBorders>
              <w:bottom w:val="single" w:sz="8" w:space="0" w:color="F8696B"/>
            </w:tcBorders>
            <w:shd w:val="clear" w:color="auto" w:fill="FDD27F"/>
            <w:tcMar>
              <w:top w:w="100" w:type="dxa"/>
              <w:left w:w="100" w:type="dxa"/>
              <w:bottom w:w="100" w:type="dxa"/>
              <w:right w:w="100" w:type="dxa"/>
            </w:tcMar>
          </w:tcPr>
          <w:p w14:paraId="1E055F14" w14:textId="30A83F96" w:rsidR="006407CA" w:rsidRPr="001B4423" w:rsidRDefault="006407CA" w:rsidP="005F26AD">
            <w:pPr>
              <w:widowControl w:val="0"/>
              <w:pBdr>
                <w:top w:val="nil"/>
                <w:left w:val="nil"/>
                <w:bottom w:val="nil"/>
                <w:right w:val="nil"/>
                <w:between w:val="nil"/>
              </w:pBdr>
              <w:rPr>
                <w:rFonts w:ascii="Kokila" w:eastAsia="Cambria" w:hAnsi="Kokila" w:cs="Kokila"/>
                <w:b/>
                <w:color w:val="4A86E8"/>
                <w:sz w:val="32"/>
                <w:szCs w:val="32"/>
              </w:rPr>
            </w:pPr>
            <w:r w:rsidRPr="001B4423">
              <w:rPr>
                <w:rFonts w:ascii="Kokila" w:hAnsi="Kokila" w:cs="Kokila"/>
                <w:sz w:val="32"/>
                <w:szCs w:val="32"/>
                <w:cs/>
                <w:lang w:bidi="hi-IN"/>
              </w:rPr>
              <w:t>परिभाषा</w:t>
            </w:r>
          </w:p>
        </w:tc>
      </w:tr>
      <w:tr w:rsidR="006407CA" w:rsidRPr="001B4423" w14:paraId="1235CAF3" w14:textId="77777777" w:rsidTr="005F26AD">
        <w:tc>
          <w:tcPr>
            <w:tcW w:w="1995" w:type="dxa"/>
            <w:tcBorders>
              <w:top w:val="single" w:sz="8" w:space="0" w:color="F8696B"/>
              <w:left w:val="single" w:sz="8" w:space="0" w:color="F8696B"/>
              <w:bottom w:val="single" w:sz="8" w:space="0" w:color="F8696B"/>
              <w:right w:val="single" w:sz="8" w:space="0" w:color="F8696B"/>
            </w:tcBorders>
          </w:tcPr>
          <w:p w14:paraId="2EC8EA04" w14:textId="6DFD1390" w:rsidR="006407CA" w:rsidRPr="001B4423" w:rsidRDefault="006407CA" w:rsidP="004C5544">
            <w:pPr>
              <w:widowControl w:val="0"/>
              <w:rPr>
                <w:rFonts w:ascii="Kokila" w:eastAsia="Cambria" w:hAnsi="Kokila" w:cs="Kokila"/>
                <w:b/>
                <w:color w:val="4A86E8"/>
                <w:sz w:val="32"/>
                <w:szCs w:val="32"/>
              </w:rPr>
            </w:pPr>
            <w:r w:rsidRPr="001B4423">
              <w:rPr>
                <w:rFonts w:ascii="Kokila" w:hAnsi="Kokila" w:cs="Kokila"/>
                <w:sz w:val="32"/>
                <w:szCs w:val="32"/>
                <w:cs/>
                <w:lang w:bidi="hi-IN"/>
              </w:rPr>
              <w:t xml:space="preserve">संस्थागत </w:t>
            </w:r>
            <w:r w:rsidR="004C5544">
              <w:rPr>
                <w:rFonts w:ascii="Kokila" w:hAnsi="Kokila" w:cs="Kokila" w:hint="cs"/>
                <w:sz w:val="32"/>
                <w:szCs w:val="32"/>
                <w:cs/>
                <w:lang w:bidi="ne-NP"/>
              </w:rPr>
              <w:t>तथा</w:t>
            </w:r>
            <w:r w:rsidRPr="001B4423">
              <w:rPr>
                <w:rFonts w:ascii="Kokila" w:hAnsi="Kokila" w:cs="Kokila"/>
                <w:sz w:val="32"/>
                <w:szCs w:val="32"/>
                <w:cs/>
                <w:lang w:bidi="hi-IN"/>
              </w:rPr>
              <w:t xml:space="preserve"> नीतिगत अवरोध</w:t>
            </w:r>
          </w:p>
        </w:tc>
        <w:tc>
          <w:tcPr>
            <w:tcW w:w="7740" w:type="dxa"/>
            <w:tcBorders>
              <w:top w:val="single" w:sz="8" w:space="0" w:color="F8696B"/>
              <w:left w:val="single" w:sz="8" w:space="0" w:color="F8696B"/>
              <w:bottom w:val="single" w:sz="8" w:space="0" w:color="F8696B"/>
              <w:right w:val="single" w:sz="8" w:space="0" w:color="F8696B"/>
            </w:tcBorders>
            <w:tcMar>
              <w:top w:w="100" w:type="dxa"/>
              <w:left w:w="100" w:type="dxa"/>
              <w:bottom w:w="100" w:type="dxa"/>
              <w:right w:w="100" w:type="dxa"/>
            </w:tcMar>
          </w:tcPr>
          <w:p w14:paraId="6CC665A1" w14:textId="2F61DFD2" w:rsidR="006407CA" w:rsidRPr="001B4423" w:rsidRDefault="006407CA" w:rsidP="004C5544">
            <w:pPr>
              <w:widowControl w:val="0"/>
              <w:rPr>
                <w:rFonts w:ascii="Kokila" w:eastAsia="Cambria" w:hAnsi="Kokila" w:cs="Kokila"/>
                <w:color w:val="4A86E8"/>
                <w:sz w:val="32"/>
                <w:szCs w:val="32"/>
              </w:rPr>
            </w:pPr>
            <w:r w:rsidRPr="001B4423">
              <w:rPr>
                <w:rFonts w:ascii="Kokila" w:hAnsi="Kokila" w:cs="Kokila"/>
                <w:sz w:val="32"/>
                <w:szCs w:val="32"/>
                <w:cs/>
                <w:lang w:bidi="hi-IN"/>
              </w:rPr>
              <w:t>यी अवरोधहरू त्यतिबेला उत्पन्न हुन्छन् जब अपाङ्गता भएका व्यक्तिका अधिकार संरक्षण गर्न बनाइएका कानुन र नियमहरूको कार्यान्वयन वा</w:t>
            </w:r>
            <w:r w:rsidR="004C5544">
              <w:rPr>
                <w:rFonts w:ascii="Kokila" w:hAnsi="Kokila" w:cs="Kokila" w:hint="cs"/>
                <w:sz w:val="32"/>
                <w:szCs w:val="32"/>
                <w:cs/>
                <w:lang w:bidi="ne-NP"/>
              </w:rPr>
              <w:t xml:space="preserve"> त्यसप्रतिको सचेतना </w:t>
            </w:r>
            <w:r w:rsidRPr="001B4423">
              <w:rPr>
                <w:rFonts w:ascii="Kokila" w:hAnsi="Kokila" w:cs="Kokila"/>
                <w:sz w:val="32"/>
                <w:szCs w:val="32"/>
                <w:cs/>
                <w:lang w:bidi="hi-IN"/>
              </w:rPr>
              <w:t>कम हुन्छ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यसमा सरकारी वा गैरसरकारी कार्यक्रमहरू प्रभावकारी रूपमा कार्यान्वयन</w:t>
            </w:r>
            <w:r w:rsidR="004C5544">
              <w:rPr>
                <w:rFonts w:ascii="Kokila" w:hAnsi="Kokila" w:cs="Kokila" w:hint="cs"/>
                <w:sz w:val="32"/>
                <w:szCs w:val="32"/>
                <w:cs/>
                <w:lang w:bidi="ne-NP"/>
              </w:rPr>
              <w:t xml:space="preserve"> गर्न आउने अवरोधहरू पनि </w:t>
            </w:r>
            <w:r w:rsidRPr="001B4423">
              <w:rPr>
                <w:rFonts w:ascii="Kokila" w:hAnsi="Kokila" w:cs="Kokila"/>
                <w:sz w:val="32"/>
                <w:szCs w:val="32"/>
                <w:cs/>
                <w:lang w:bidi="hi-IN"/>
              </w:rPr>
              <w:t>पर्दछन्</w:t>
            </w:r>
            <w:r w:rsidR="00D55C1B" w:rsidRPr="001B4423">
              <w:rPr>
                <w:rFonts w:ascii="Kokila" w:hAnsi="Kokila" w:cs="Kokila"/>
                <w:sz w:val="32"/>
                <w:szCs w:val="32"/>
                <w:cs/>
                <w:lang w:bidi="hi-IN"/>
              </w:rPr>
              <w:t>।</w:t>
            </w:r>
          </w:p>
        </w:tc>
      </w:tr>
      <w:tr w:rsidR="006407CA" w:rsidRPr="001B4423" w14:paraId="2361D3B3" w14:textId="77777777" w:rsidTr="005F26AD">
        <w:trPr>
          <w:trHeight w:val="1409"/>
        </w:trPr>
        <w:tc>
          <w:tcPr>
            <w:tcW w:w="1995" w:type="dxa"/>
            <w:tcBorders>
              <w:top w:val="single" w:sz="8" w:space="0" w:color="F8696B"/>
              <w:left w:val="single" w:sz="8" w:space="0" w:color="F8696B"/>
              <w:bottom w:val="single" w:sz="8" w:space="0" w:color="F8696B"/>
              <w:right w:val="single" w:sz="8" w:space="0" w:color="F8696B"/>
            </w:tcBorders>
            <w:tcMar>
              <w:top w:w="100" w:type="dxa"/>
              <w:left w:w="100" w:type="dxa"/>
              <w:bottom w:w="100" w:type="dxa"/>
              <w:right w:w="100" w:type="dxa"/>
            </w:tcMar>
          </w:tcPr>
          <w:p w14:paraId="34B790B0" w14:textId="34692670" w:rsidR="006407CA" w:rsidRPr="001B4423" w:rsidRDefault="006407CA" w:rsidP="005F26AD">
            <w:pPr>
              <w:widowControl w:val="0"/>
              <w:pBdr>
                <w:top w:val="nil"/>
                <w:left w:val="nil"/>
                <w:bottom w:val="nil"/>
                <w:right w:val="nil"/>
                <w:between w:val="nil"/>
              </w:pBdr>
              <w:rPr>
                <w:rFonts w:ascii="Kokila" w:eastAsia="Cambria" w:hAnsi="Kokila" w:cs="Kokila"/>
                <w:b/>
                <w:color w:val="4A86E8"/>
                <w:sz w:val="32"/>
                <w:szCs w:val="32"/>
              </w:rPr>
            </w:pPr>
            <w:r w:rsidRPr="001B4423">
              <w:rPr>
                <w:rFonts w:ascii="Kokila" w:hAnsi="Kokila" w:cs="Kokila"/>
                <w:sz w:val="32"/>
                <w:szCs w:val="32"/>
                <w:cs/>
                <w:lang w:bidi="hi-IN"/>
              </w:rPr>
              <w:t>सामाजिक अवरोध</w:t>
            </w:r>
          </w:p>
        </w:tc>
        <w:tc>
          <w:tcPr>
            <w:tcW w:w="7740" w:type="dxa"/>
            <w:tcBorders>
              <w:top w:val="single" w:sz="8" w:space="0" w:color="F8696B"/>
              <w:left w:val="single" w:sz="8" w:space="0" w:color="F8696B"/>
              <w:bottom w:val="single" w:sz="8" w:space="0" w:color="F8696B"/>
              <w:right w:val="single" w:sz="8" w:space="0" w:color="F8696B"/>
            </w:tcBorders>
            <w:shd w:val="clear" w:color="auto" w:fill="FFFFFF"/>
          </w:tcPr>
          <w:p w14:paraId="01368390" w14:textId="0571CA32" w:rsidR="004C5544" w:rsidRPr="001B4423" w:rsidRDefault="006407CA" w:rsidP="00357CF9">
            <w:pPr>
              <w:widowControl w:val="0"/>
              <w:rPr>
                <w:rFonts w:ascii="Kokila" w:eastAsia="Cambria" w:hAnsi="Kokila" w:cs="Kokila"/>
                <w:sz w:val="32"/>
                <w:szCs w:val="32"/>
                <w:highlight w:val="white"/>
                <w:lang w:bidi="ne-NP"/>
              </w:rPr>
            </w:pPr>
            <w:r w:rsidRPr="001B4423">
              <w:rPr>
                <w:rFonts w:ascii="Kokila" w:hAnsi="Kokila" w:cs="Kokila"/>
                <w:sz w:val="32"/>
                <w:szCs w:val="32"/>
                <w:cs/>
                <w:lang w:bidi="hi-IN"/>
              </w:rPr>
              <w:t>सामाजिक अवरोधहरू त्यस्ता अवस्थासँग सम्बन्धित हुन्छन् जहाँ मानिस जन्मिन्छन्</w:t>
            </w:r>
            <w:r w:rsidRPr="001B4423">
              <w:rPr>
                <w:rFonts w:ascii="Kokila" w:hAnsi="Kokila" w:cs="Kokila"/>
                <w:sz w:val="32"/>
                <w:szCs w:val="32"/>
              </w:rPr>
              <w:t xml:space="preserve">, </w:t>
            </w:r>
            <w:r w:rsidRPr="001B4423">
              <w:rPr>
                <w:rFonts w:ascii="Kokila" w:hAnsi="Kokila" w:cs="Kokila"/>
                <w:sz w:val="32"/>
                <w:szCs w:val="32"/>
                <w:cs/>
                <w:lang w:bidi="hi-IN"/>
              </w:rPr>
              <w:t>हुर्किन्छन्</w:t>
            </w:r>
            <w:r w:rsidRPr="001B4423">
              <w:rPr>
                <w:rFonts w:ascii="Kokila" w:hAnsi="Kokila" w:cs="Kokila"/>
                <w:sz w:val="32"/>
                <w:szCs w:val="32"/>
              </w:rPr>
              <w:t xml:space="preserve">, </w:t>
            </w:r>
            <w:r w:rsidRPr="001B4423">
              <w:rPr>
                <w:rFonts w:ascii="Kokila" w:hAnsi="Kokila" w:cs="Kokila"/>
                <w:sz w:val="32"/>
                <w:szCs w:val="32"/>
                <w:cs/>
                <w:lang w:bidi="hi-IN"/>
              </w:rPr>
              <w:t>बाँच्छन्</w:t>
            </w:r>
            <w:r w:rsidRPr="001B4423">
              <w:rPr>
                <w:rFonts w:ascii="Kokila" w:hAnsi="Kokila" w:cs="Kokila"/>
                <w:sz w:val="32"/>
                <w:szCs w:val="32"/>
              </w:rPr>
              <w:t xml:space="preserve">, </w:t>
            </w:r>
            <w:r w:rsidRPr="001B4423">
              <w:rPr>
                <w:rFonts w:ascii="Kokila" w:hAnsi="Kokila" w:cs="Kokila"/>
                <w:sz w:val="32"/>
                <w:szCs w:val="32"/>
                <w:cs/>
                <w:lang w:bidi="hi-IN"/>
              </w:rPr>
              <w:t>सिक्छन्</w:t>
            </w:r>
            <w:r w:rsidRPr="001B4423">
              <w:rPr>
                <w:rFonts w:ascii="Kokila" w:hAnsi="Kokila" w:cs="Kokila"/>
                <w:sz w:val="32"/>
                <w:szCs w:val="32"/>
              </w:rPr>
              <w:t xml:space="preserve">, </w:t>
            </w:r>
            <w:r w:rsidRPr="001B4423">
              <w:rPr>
                <w:rFonts w:ascii="Kokila" w:hAnsi="Kokila" w:cs="Kokila"/>
                <w:sz w:val="32"/>
                <w:szCs w:val="32"/>
                <w:cs/>
                <w:lang w:bidi="hi-IN"/>
              </w:rPr>
              <w:t>काम गर्छन् र बुढ्यौलीतर्फ ढल्कन्छन्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सामाजिक परिस्थितिले अपाङ्गता भएका व्यक्तिहरूको क्षमतामा कमी ल्याउन सक्छ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यसमा</w:t>
            </w:r>
            <w:r w:rsidR="00357CF9">
              <w:rPr>
                <w:rFonts w:ascii="Kokila" w:hAnsi="Kokila" w:cs="Kokila" w:hint="cs"/>
                <w:sz w:val="32"/>
                <w:szCs w:val="32"/>
                <w:cs/>
                <w:lang w:bidi="ne-NP"/>
              </w:rPr>
              <w:t xml:space="preserve"> समाजका </w:t>
            </w:r>
            <w:r w:rsidRPr="001B4423">
              <w:rPr>
                <w:rFonts w:ascii="Kokila" w:hAnsi="Kokila" w:cs="Kokila"/>
                <w:sz w:val="32"/>
                <w:szCs w:val="32"/>
                <w:cs/>
                <w:lang w:bidi="hi-IN"/>
              </w:rPr>
              <w:t xml:space="preserve"> समाजमा रहेका</w:t>
            </w:r>
            <w:r w:rsidR="00357CF9">
              <w:rPr>
                <w:rFonts w:ascii="Kokila" w:hAnsi="Kokila" w:cs="Kokila" w:hint="cs"/>
                <w:sz w:val="32"/>
                <w:szCs w:val="32"/>
                <w:cs/>
                <w:lang w:bidi="ne-NP"/>
              </w:rPr>
              <w:t xml:space="preserve"> </w:t>
            </w:r>
            <w:r w:rsidR="00436839">
              <w:rPr>
                <w:rFonts w:ascii="Kokila" w:hAnsi="Kokila" w:cs="Kokila" w:hint="cs"/>
                <w:sz w:val="32"/>
                <w:szCs w:val="32"/>
                <w:cs/>
                <w:lang w:bidi="ne-NP"/>
              </w:rPr>
              <w:t>लाञ्छना</w:t>
            </w:r>
            <w:r w:rsidRPr="001B4423">
              <w:rPr>
                <w:rFonts w:ascii="Kokila" w:hAnsi="Kokila" w:cs="Kokila"/>
                <w:sz w:val="32"/>
                <w:szCs w:val="32"/>
              </w:rPr>
              <w:t xml:space="preserve">, </w:t>
            </w:r>
            <w:r w:rsidRPr="001B4423">
              <w:rPr>
                <w:rFonts w:ascii="Kokila" w:hAnsi="Kokila" w:cs="Kokila"/>
                <w:sz w:val="32"/>
                <w:szCs w:val="32"/>
                <w:cs/>
                <w:lang w:bidi="hi-IN"/>
              </w:rPr>
              <w:t>पूर्वाग्रह र रूढिवादी धारणा पनि पर्छन् जसले</w:t>
            </w:r>
            <w:r w:rsidR="00357CF9">
              <w:rPr>
                <w:rFonts w:ascii="Kokila" w:hAnsi="Kokila" w:cs="Kokila" w:hint="cs"/>
                <w:sz w:val="32"/>
                <w:szCs w:val="32"/>
                <w:cs/>
                <w:lang w:bidi="ne-NP"/>
              </w:rPr>
              <w:t xml:space="preserve"> अपाङ्गता भएका व्यक्तिको</w:t>
            </w:r>
            <w:r w:rsidRPr="001B4423">
              <w:rPr>
                <w:rFonts w:ascii="Kokila" w:hAnsi="Kokila" w:cs="Kokila"/>
                <w:sz w:val="32"/>
                <w:szCs w:val="32"/>
                <w:cs/>
                <w:lang w:bidi="hi-IN"/>
              </w:rPr>
              <w:t xml:space="preserve"> समाजका सबै पक्षमा पूर्ण</w:t>
            </w:r>
            <w:r w:rsidR="00357CF9">
              <w:rPr>
                <w:rFonts w:ascii="Kokila" w:hAnsi="Kokila" w:cs="Kokila" w:hint="cs"/>
                <w:sz w:val="32"/>
                <w:szCs w:val="32"/>
                <w:cs/>
                <w:lang w:bidi="ne-NP"/>
              </w:rPr>
              <w:t xml:space="preserve"> रूपमा सहभागी हुन </w:t>
            </w:r>
            <w:r w:rsidRPr="001B4423">
              <w:rPr>
                <w:rFonts w:ascii="Kokila" w:hAnsi="Kokila" w:cs="Kokila"/>
                <w:sz w:val="32"/>
                <w:szCs w:val="32"/>
                <w:cs/>
                <w:lang w:bidi="hi-IN"/>
              </w:rPr>
              <w:t xml:space="preserve">बाधा </w:t>
            </w:r>
            <w:r w:rsidR="00CF075D">
              <w:rPr>
                <w:rFonts w:ascii="Kokila" w:hAnsi="Kokila" w:cs="Kokila"/>
                <w:sz w:val="32"/>
                <w:szCs w:val="32"/>
                <w:cs/>
                <w:lang w:bidi="hi-IN"/>
              </w:rPr>
              <w:t>पुर्‍या</w:t>
            </w:r>
            <w:r w:rsidRPr="001B4423">
              <w:rPr>
                <w:rFonts w:ascii="Kokila" w:hAnsi="Kokila" w:cs="Kokila"/>
                <w:sz w:val="32"/>
                <w:szCs w:val="32"/>
                <w:cs/>
                <w:lang w:bidi="hi-IN"/>
              </w:rPr>
              <w:t>उँछ</w:t>
            </w:r>
            <w:r w:rsidR="00D55C1B" w:rsidRPr="001B4423">
              <w:rPr>
                <w:rFonts w:ascii="Kokila" w:hAnsi="Kokila" w:cs="Kokila"/>
                <w:sz w:val="32"/>
                <w:szCs w:val="32"/>
                <w:cs/>
                <w:lang w:bidi="hi-IN"/>
              </w:rPr>
              <w:t>।</w:t>
            </w:r>
          </w:p>
        </w:tc>
      </w:tr>
      <w:tr w:rsidR="006407CA" w:rsidRPr="001B4423" w14:paraId="2F3D43CC" w14:textId="77777777" w:rsidTr="005F26AD">
        <w:tc>
          <w:tcPr>
            <w:tcW w:w="1995" w:type="dxa"/>
            <w:tcBorders>
              <w:top w:val="single" w:sz="8" w:space="0" w:color="F8696B"/>
              <w:left w:val="single" w:sz="8" w:space="0" w:color="F8696B"/>
              <w:bottom w:val="single" w:sz="8" w:space="0" w:color="F8696B"/>
              <w:right w:val="single" w:sz="8" w:space="0" w:color="F8696B"/>
            </w:tcBorders>
            <w:tcMar>
              <w:top w:w="100" w:type="dxa"/>
              <w:left w:w="100" w:type="dxa"/>
              <w:bottom w:w="100" w:type="dxa"/>
              <w:right w:w="100" w:type="dxa"/>
            </w:tcMar>
          </w:tcPr>
          <w:p w14:paraId="7B035031" w14:textId="2B4EDE3D" w:rsidR="006407CA" w:rsidRPr="001B4423" w:rsidRDefault="006407CA" w:rsidP="00293789">
            <w:pPr>
              <w:widowControl w:val="0"/>
              <w:pBdr>
                <w:top w:val="nil"/>
                <w:left w:val="nil"/>
                <w:bottom w:val="nil"/>
                <w:right w:val="nil"/>
                <w:between w:val="nil"/>
              </w:pBdr>
              <w:rPr>
                <w:rFonts w:ascii="Kokila" w:eastAsia="Cambria" w:hAnsi="Kokila" w:cs="Kokila"/>
                <w:b/>
                <w:color w:val="4A86E8"/>
                <w:sz w:val="32"/>
                <w:szCs w:val="32"/>
              </w:rPr>
            </w:pPr>
            <w:r w:rsidRPr="001B4423">
              <w:rPr>
                <w:rFonts w:ascii="Kokila" w:hAnsi="Kokila" w:cs="Kokila"/>
                <w:sz w:val="32"/>
                <w:szCs w:val="32"/>
                <w:cs/>
                <w:lang w:bidi="hi-IN"/>
              </w:rPr>
              <w:t>भौतिक अवरोध</w:t>
            </w:r>
          </w:p>
        </w:tc>
        <w:tc>
          <w:tcPr>
            <w:tcW w:w="7740" w:type="dxa"/>
            <w:tcBorders>
              <w:top w:val="single" w:sz="8" w:space="0" w:color="F8696B"/>
              <w:left w:val="single" w:sz="8" w:space="0" w:color="F8696B"/>
              <w:bottom w:val="single" w:sz="8" w:space="0" w:color="F8696B"/>
              <w:right w:val="single" w:sz="8" w:space="0" w:color="F8696B"/>
            </w:tcBorders>
            <w:shd w:val="clear" w:color="auto" w:fill="FFFFFF"/>
          </w:tcPr>
          <w:p w14:paraId="49286F29" w14:textId="4104DD9D" w:rsidR="004C5544" w:rsidRPr="001B4423" w:rsidRDefault="00357CF9" w:rsidP="00503014">
            <w:pPr>
              <w:widowControl w:val="0"/>
              <w:rPr>
                <w:rFonts w:ascii="Kokila" w:eastAsia="Cambria" w:hAnsi="Kokila" w:cs="Kokila"/>
                <w:sz w:val="32"/>
                <w:szCs w:val="32"/>
                <w:lang w:bidi="ne-NP"/>
              </w:rPr>
            </w:pPr>
            <w:r>
              <w:rPr>
                <w:rFonts w:ascii="Kokila" w:hAnsi="Kokila" w:cs="Kokila" w:hint="cs"/>
                <w:sz w:val="32"/>
                <w:szCs w:val="32"/>
                <w:cs/>
                <w:lang w:bidi="ne-NP"/>
              </w:rPr>
              <w:t xml:space="preserve">भौतिक अवरोध भनेका </w:t>
            </w:r>
            <w:r w:rsidR="006407CA" w:rsidRPr="001B4423">
              <w:rPr>
                <w:rFonts w:ascii="Kokila" w:hAnsi="Kokila" w:cs="Kokila"/>
                <w:sz w:val="32"/>
                <w:szCs w:val="32"/>
                <w:cs/>
                <w:lang w:bidi="hi-IN"/>
              </w:rPr>
              <w:t>प्राकृतिक वा कृत्रिम रूपमा बनेका संरचनात्मक बाधाहरू</w:t>
            </w:r>
            <w:r>
              <w:rPr>
                <w:rFonts w:ascii="Kokila" w:hAnsi="Kokila" w:cs="Kokila" w:hint="cs"/>
                <w:sz w:val="32"/>
                <w:szCs w:val="32"/>
                <w:cs/>
                <w:lang w:bidi="ne-NP"/>
              </w:rPr>
              <w:t xml:space="preserve"> हुन्</w:t>
            </w:r>
            <w:r w:rsidR="006407CA" w:rsidRPr="001B4423">
              <w:rPr>
                <w:rFonts w:ascii="Kokila" w:hAnsi="Kokila" w:cs="Kokila"/>
                <w:sz w:val="32"/>
                <w:szCs w:val="32"/>
                <w:cs/>
                <w:lang w:bidi="hi-IN"/>
              </w:rPr>
              <w:t xml:space="preserve"> जसले अपाङ्गता भएका व्यक्तिहरूलाई वरपरको वातावरणमा सहज</w:t>
            </w:r>
            <w:r w:rsidR="00503014">
              <w:rPr>
                <w:rFonts w:ascii="Kokila" w:hAnsi="Kokila" w:cs="Kokila" w:hint="cs"/>
                <w:sz w:val="32"/>
                <w:szCs w:val="32"/>
                <w:cs/>
                <w:lang w:bidi="ne-NP"/>
              </w:rPr>
              <w:t xml:space="preserve"> हिंड्डुल गर्न </w:t>
            </w:r>
            <w:r w:rsidR="006407CA" w:rsidRPr="001B4423">
              <w:rPr>
                <w:rFonts w:ascii="Kokila" w:hAnsi="Kokila" w:cs="Kokila"/>
                <w:sz w:val="32"/>
                <w:szCs w:val="32"/>
                <w:cs/>
                <w:lang w:bidi="hi-IN"/>
              </w:rPr>
              <w:t>वा पहुँच</w:t>
            </w:r>
            <w:r w:rsidR="00503014">
              <w:rPr>
                <w:rFonts w:ascii="Kokila" w:hAnsi="Kokila" w:cs="Kokila" w:hint="cs"/>
                <w:sz w:val="32"/>
                <w:szCs w:val="32"/>
                <w:cs/>
                <w:lang w:bidi="ne-NP"/>
              </w:rPr>
              <w:t xml:space="preserve"> पाउन</w:t>
            </w:r>
            <w:r w:rsidR="006407CA" w:rsidRPr="001B4423">
              <w:rPr>
                <w:rFonts w:ascii="Kokila" w:hAnsi="Kokila" w:cs="Kokila"/>
                <w:sz w:val="32"/>
                <w:szCs w:val="32"/>
                <w:cs/>
                <w:lang w:bidi="hi-IN"/>
              </w:rPr>
              <w:t xml:space="preserve"> अवरोध </w:t>
            </w:r>
            <w:r w:rsidR="00CF075D">
              <w:rPr>
                <w:rFonts w:ascii="Kokila" w:hAnsi="Kokila" w:cs="Kokila"/>
                <w:sz w:val="32"/>
                <w:szCs w:val="32"/>
                <w:cs/>
                <w:lang w:bidi="hi-IN"/>
              </w:rPr>
              <w:t>पुर्‍या</w:t>
            </w:r>
            <w:r w:rsidR="006407CA" w:rsidRPr="001B4423">
              <w:rPr>
                <w:rFonts w:ascii="Kokila" w:hAnsi="Kokila" w:cs="Kokila"/>
                <w:sz w:val="32"/>
                <w:szCs w:val="32"/>
                <w:cs/>
                <w:lang w:bidi="hi-IN"/>
              </w:rPr>
              <w:t>उँछ</w:t>
            </w:r>
            <w:r w:rsidR="00D55C1B" w:rsidRPr="001B4423">
              <w:rPr>
                <w:rFonts w:ascii="Kokila" w:hAnsi="Kokila" w:cs="Kokila"/>
                <w:sz w:val="32"/>
                <w:szCs w:val="32"/>
                <w:cs/>
                <w:lang w:bidi="hi-IN"/>
              </w:rPr>
              <w:t>।</w:t>
            </w:r>
          </w:p>
        </w:tc>
      </w:tr>
      <w:tr w:rsidR="006407CA" w:rsidRPr="001B4423" w14:paraId="72BC6E8E" w14:textId="77777777" w:rsidTr="005F26AD">
        <w:tc>
          <w:tcPr>
            <w:tcW w:w="1995" w:type="dxa"/>
            <w:tcBorders>
              <w:top w:val="single" w:sz="8" w:space="0" w:color="F8696B"/>
              <w:left w:val="single" w:sz="8" w:space="0" w:color="F8696B"/>
              <w:bottom w:val="single" w:sz="8" w:space="0" w:color="F8696B"/>
              <w:right w:val="single" w:sz="8" w:space="0" w:color="F8696B"/>
            </w:tcBorders>
            <w:tcMar>
              <w:top w:w="100" w:type="dxa"/>
              <w:left w:w="100" w:type="dxa"/>
              <w:bottom w:w="100" w:type="dxa"/>
              <w:right w:w="100" w:type="dxa"/>
            </w:tcMar>
          </w:tcPr>
          <w:p w14:paraId="5C5EC306" w14:textId="1F119DC7" w:rsidR="006407CA" w:rsidRPr="001B4423" w:rsidRDefault="006407CA" w:rsidP="005F26AD">
            <w:pPr>
              <w:widowControl w:val="0"/>
              <w:pBdr>
                <w:top w:val="nil"/>
                <w:left w:val="nil"/>
                <w:bottom w:val="nil"/>
                <w:right w:val="nil"/>
                <w:between w:val="nil"/>
              </w:pBdr>
              <w:rPr>
                <w:rFonts w:ascii="Kokila" w:eastAsia="Cambria" w:hAnsi="Kokila" w:cs="Kokila"/>
                <w:b/>
                <w:color w:val="4A86E8"/>
                <w:sz w:val="32"/>
                <w:szCs w:val="32"/>
              </w:rPr>
            </w:pPr>
            <w:r w:rsidRPr="001B4423">
              <w:rPr>
                <w:rFonts w:ascii="Kokila" w:hAnsi="Kokila" w:cs="Kokila"/>
                <w:sz w:val="32"/>
                <w:szCs w:val="32"/>
                <w:cs/>
                <w:lang w:bidi="hi-IN"/>
              </w:rPr>
              <w:t>सञ्चारजन्य अवरोध</w:t>
            </w:r>
          </w:p>
        </w:tc>
        <w:tc>
          <w:tcPr>
            <w:tcW w:w="7740" w:type="dxa"/>
            <w:tcBorders>
              <w:top w:val="single" w:sz="8" w:space="0" w:color="F8696B"/>
              <w:left w:val="single" w:sz="8" w:space="0" w:color="F8696B"/>
              <w:bottom w:val="single" w:sz="8" w:space="0" w:color="F8696B"/>
              <w:right w:val="single" w:sz="8" w:space="0" w:color="F8696B"/>
            </w:tcBorders>
            <w:shd w:val="clear" w:color="auto" w:fill="FFFFFF"/>
          </w:tcPr>
          <w:p w14:paraId="3A6C95D2" w14:textId="2AB9440E" w:rsidR="004C5544" w:rsidRPr="001B4423" w:rsidRDefault="006407CA" w:rsidP="00E36240">
            <w:pPr>
              <w:widowControl w:val="0"/>
              <w:rPr>
                <w:rFonts w:ascii="Kokila" w:eastAsia="Cambria" w:hAnsi="Kokila" w:cs="Kokila"/>
                <w:sz w:val="32"/>
                <w:szCs w:val="32"/>
                <w:lang w:bidi="ne-NP"/>
              </w:rPr>
            </w:pPr>
            <w:r w:rsidRPr="001B4423">
              <w:rPr>
                <w:rFonts w:ascii="Kokila" w:hAnsi="Kokila" w:cs="Kokila"/>
                <w:sz w:val="32"/>
                <w:szCs w:val="32"/>
                <w:cs/>
                <w:lang w:bidi="hi-IN"/>
              </w:rPr>
              <w:t>सञ्चारजन्य अवरोध भन्नाले अपाङ्गता भएका व्यक्तिहरूलाई सूचना प्राप्त गर्न वा पठाउन र अरूसँग संवाद गर्न कठिनाइ ल्याउने अवरोधहरू हुन्</w:t>
            </w:r>
            <w:r w:rsidR="00D55C1B" w:rsidRPr="001B4423">
              <w:rPr>
                <w:rFonts w:ascii="Kokila" w:hAnsi="Kokila" w:cs="Kokila"/>
                <w:sz w:val="32"/>
                <w:szCs w:val="32"/>
                <w:cs/>
                <w:lang w:bidi="hi-IN"/>
              </w:rPr>
              <w:t>।</w:t>
            </w:r>
          </w:p>
        </w:tc>
      </w:tr>
    </w:tbl>
    <w:p w14:paraId="4B4E9CD8" w14:textId="5A740ACA" w:rsidR="006407CA" w:rsidRPr="00EC499D" w:rsidRDefault="006407CA" w:rsidP="006407CA">
      <w:pPr>
        <w:spacing w:before="240" w:after="240"/>
        <w:rPr>
          <w:rFonts w:ascii="Kokila" w:eastAsia="Cambria" w:hAnsi="Kokila" w:cs="Kokila"/>
          <w:sz w:val="30"/>
          <w:szCs w:val="30"/>
          <w:lang w:bidi="ne-NP"/>
        </w:rPr>
      </w:pPr>
      <w:r w:rsidRPr="00EC499D">
        <w:rPr>
          <w:rFonts w:ascii="Kokila" w:eastAsia="Cambria" w:hAnsi="Kokila" w:cs="Kokila"/>
          <w:b/>
          <w:bCs/>
          <w:sz w:val="30"/>
          <w:szCs w:val="30"/>
          <w:cs/>
          <w:lang w:bidi="hi-IN"/>
        </w:rPr>
        <w:t>तालिकाको व्याख्या</w:t>
      </w:r>
      <w:r w:rsidR="000321F7" w:rsidRPr="00EC499D">
        <w:rPr>
          <w:rFonts w:ascii="Kokila" w:eastAsia="Cambria" w:hAnsi="Kokila" w:cs="Kokila" w:hint="cs"/>
          <w:sz w:val="30"/>
          <w:szCs w:val="30"/>
          <w:cs/>
          <w:lang w:bidi="ne-NP"/>
        </w:rPr>
        <w:t xml:space="preserve"> </w:t>
      </w:r>
      <w:r w:rsidR="00D55C1B" w:rsidRPr="00EC499D">
        <w:rPr>
          <w:rFonts w:ascii="Kokila" w:eastAsia="Cambria" w:hAnsi="Kokila" w:cs="Kokila"/>
          <w:sz w:val="30"/>
          <w:szCs w:val="30"/>
          <w:cs/>
          <w:lang w:bidi="hi-IN"/>
        </w:rPr>
        <w:t>:</w:t>
      </w:r>
      <w:r w:rsidRPr="00EC499D">
        <w:rPr>
          <w:rFonts w:ascii="Kokila" w:eastAsia="Cambria" w:hAnsi="Kokila" w:cs="Kokila"/>
          <w:sz w:val="30"/>
          <w:szCs w:val="30"/>
          <w:cs/>
          <w:lang w:bidi="hi-IN"/>
        </w:rPr>
        <w:t xml:space="preserve"> यस तालिकाले विभिन्न प्रकारका अवरोधहरूलाई छुट्टाछुट्टै राखेर बुझ्न सजिलो हुने तरिकाले प्रस्तुत गरेको छ</w:t>
      </w:r>
      <w:r w:rsidR="00D55C1B" w:rsidRPr="00EC499D">
        <w:rPr>
          <w:rFonts w:ascii="Kokila" w:eastAsia="Cambria" w:hAnsi="Kokila" w:cs="Kokila"/>
          <w:sz w:val="30"/>
          <w:szCs w:val="30"/>
          <w:cs/>
          <w:lang w:bidi="hi-IN"/>
        </w:rPr>
        <w:t>।</w:t>
      </w:r>
      <w:r w:rsidRPr="00EC499D">
        <w:rPr>
          <w:rFonts w:ascii="Kokila" w:eastAsia="Cambria" w:hAnsi="Kokila" w:cs="Kokila"/>
          <w:sz w:val="30"/>
          <w:szCs w:val="30"/>
          <w:cs/>
          <w:lang w:bidi="hi-IN"/>
        </w:rPr>
        <w:t xml:space="preserve"> तर</w:t>
      </w:r>
      <w:r w:rsidRPr="00EC499D">
        <w:rPr>
          <w:rFonts w:ascii="Kokila" w:eastAsia="Cambria" w:hAnsi="Kokila" w:cs="Kokila"/>
          <w:sz w:val="30"/>
          <w:szCs w:val="30"/>
        </w:rPr>
        <w:t xml:space="preserve"> </w:t>
      </w:r>
      <w:r w:rsidRPr="00EC499D">
        <w:rPr>
          <w:rFonts w:ascii="Kokila" w:eastAsia="Cambria" w:hAnsi="Kokila" w:cs="Kokila"/>
          <w:sz w:val="30"/>
          <w:szCs w:val="30"/>
          <w:cs/>
          <w:lang w:bidi="hi-IN"/>
        </w:rPr>
        <w:t>यी अवरोधहरूले अलग</w:t>
      </w:r>
      <w:r w:rsidR="00EC499D" w:rsidRPr="00EC499D">
        <w:rPr>
          <w:rFonts w:ascii="Kokila" w:eastAsia="Cambria" w:hAnsi="Kokila" w:cs="Kokila" w:hint="cs"/>
          <w:sz w:val="30"/>
          <w:szCs w:val="30"/>
          <w:cs/>
          <w:lang w:bidi="ne-NP"/>
        </w:rPr>
        <w:t>-</w:t>
      </w:r>
      <w:r w:rsidRPr="00EC499D">
        <w:rPr>
          <w:rFonts w:ascii="Kokila" w:eastAsia="Cambria" w:hAnsi="Kokila" w:cs="Kokila"/>
          <w:sz w:val="30"/>
          <w:szCs w:val="30"/>
          <w:cs/>
          <w:lang w:bidi="hi-IN"/>
        </w:rPr>
        <w:t>अलग काम गर्ने नभई आपसमा</w:t>
      </w:r>
      <w:r w:rsidR="00EC499D" w:rsidRPr="00EC499D">
        <w:rPr>
          <w:rFonts w:ascii="Kokila" w:eastAsia="Cambria" w:hAnsi="Kokila" w:cs="Kokila" w:hint="cs"/>
          <w:sz w:val="30"/>
          <w:szCs w:val="30"/>
          <w:cs/>
          <w:lang w:bidi="ne-NP"/>
        </w:rPr>
        <w:t xml:space="preserve"> जोडिएर रहेका</w:t>
      </w:r>
      <w:r w:rsidRPr="00EC499D">
        <w:rPr>
          <w:rFonts w:ascii="Kokila" w:eastAsia="Cambria" w:hAnsi="Kokila" w:cs="Kokila"/>
          <w:sz w:val="30"/>
          <w:szCs w:val="30"/>
          <w:cs/>
          <w:lang w:bidi="hi-IN"/>
        </w:rPr>
        <w:t xml:space="preserve"> हुन्छन् र अपाङ्गता भएका महिलाहरूको </w:t>
      </w:r>
      <w:r w:rsidR="002652D5">
        <w:rPr>
          <w:rFonts w:ascii="Kokila" w:eastAsia="Cambria" w:hAnsi="Kokila" w:cs="Kokila"/>
          <w:sz w:val="30"/>
          <w:szCs w:val="30"/>
          <w:cs/>
          <w:lang w:bidi="hi-IN"/>
        </w:rPr>
        <w:t>अन्तर</w:t>
      </w:r>
      <w:r w:rsidR="00BA3C8A">
        <w:rPr>
          <w:rFonts w:ascii="Kokila" w:eastAsia="Cambria" w:hAnsi="Kokila" w:cs="Kokila" w:hint="cs"/>
          <w:sz w:val="30"/>
          <w:szCs w:val="30"/>
          <w:cs/>
          <w:lang w:bidi="ne-NP"/>
        </w:rPr>
        <w:t xml:space="preserve">विविध </w:t>
      </w:r>
      <w:r w:rsidR="00EC499D" w:rsidRPr="00EC499D">
        <w:rPr>
          <w:rFonts w:ascii="Kokila" w:eastAsia="Cambria" w:hAnsi="Kokila" w:cs="Kokila"/>
          <w:sz w:val="30"/>
          <w:szCs w:val="30"/>
          <w:cs/>
          <w:lang w:bidi="hi-IN"/>
        </w:rPr>
        <w:t>पहिचान</w:t>
      </w:r>
      <w:r w:rsidRPr="00EC499D">
        <w:rPr>
          <w:rFonts w:ascii="Kokila" w:eastAsia="Cambria" w:hAnsi="Kokila" w:cs="Kokila"/>
          <w:sz w:val="30"/>
          <w:szCs w:val="30"/>
          <w:cs/>
          <w:lang w:bidi="hi-IN"/>
        </w:rPr>
        <w:t>ले यी अवरोधहरूलाई</w:t>
      </w:r>
      <w:r w:rsidR="00EC499D">
        <w:rPr>
          <w:rFonts w:ascii="Kokila" w:eastAsia="Cambria" w:hAnsi="Kokila" w:cs="Kokila" w:hint="cs"/>
          <w:sz w:val="30"/>
          <w:szCs w:val="30"/>
          <w:cs/>
          <w:lang w:bidi="ne-NP"/>
        </w:rPr>
        <w:t xml:space="preserve"> निर्माण गरेका </w:t>
      </w:r>
      <w:r w:rsidRPr="00EC499D">
        <w:rPr>
          <w:rFonts w:ascii="Kokila" w:eastAsia="Cambria" w:hAnsi="Kokila" w:cs="Kokila"/>
          <w:sz w:val="30"/>
          <w:szCs w:val="30"/>
          <w:cs/>
          <w:lang w:bidi="hi-IN"/>
        </w:rPr>
        <w:t>हुन्छन्</w:t>
      </w:r>
      <w:r w:rsidR="00D55C1B" w:rsidRPr="00EC499D">
        <w:rPr>
          <w:rFonts w:ascii="Kokila" w:eastAsia="Cambria" w:hAnsi="Kokila" w:cs="Kokila"/>
          <w:sz w:val="30"/>
          <w:szCs w:val="30"/>
          <w:cs/>
          <w:lang w:bidi="hi-IN"/>
        </w:rPr>
        <w:t>।</w:t>
      </w:r>
    </w:p>
    <w:p w14:paraId="02A8B960" w14:textId="07153380" w:rsidR="004D28A2" w:rsidRPr="001B4423" w:rsidRDefault="006407CA" w:rsidP="006407CA">
      <w:pPr>
        <w:spacing w:before="240" w:after="240"/>
        <w:rPr>
          <w:rFonts w:ascii="Kokila" w:eastAsia="Cambria" w:hAnsi="Kokila" w:cs="Kokila"/>
          <w:sz w:val="32"/>
          <w:szCs w:val="32"/>
        </w:rPr>
      </w:pPr>
      <w:r w:rsidRPr="001B4423">
        <w:rPr>
          <w:rFonts w:ascii="Kokila" w:eastAsia="Cambria" w:hAnsi="Kokila" w:cs="Kokila"/>
          <w:sz w:val="32"/>
          <w:szCs w:val="32"/>
          <w:cs/>
          <w:lang w:bidi="hi-IN"/>
        </w:rPr>
        <w:t>नेपालमा न्याय प्रणालीले सबै नागरिकलाई</w:t>
      </w:r>
      <w:r w:rsidR="002D3097">
        <w:rPr>
          <w:rFonts w:ascii="Kokila" w:eastAsia="Cambria" w:hAnsi="Kokila" w:cs="Kokila" w:hint="cs"/>
          <w:sz w:val="32"/>
          <w:szCs w:val="32"/>
          <w:cs/>
          <w:lang w:bidi="ne-NP"/>
        </w:rPr>
        <w:t xml:space="preserve"> न्यायमा निष्पक्ष र चुस्त </w:t>
      </w:r>
      <w:r w:rsidRPr="001B4423">
        <w:rPr>
          <w:rFonts w:ascii="Kokila" w:eastAsia="Cambria" w:hAnsi="Kokila" w:cs="Kokila"/>
          <w:sz w:val="32"/>
          <w:szCs w:val="32"/>
          <w:cs/>
          <w:lang w:bidi="hi-IN"/>
        </w:rPr>
        <w:t>पहुँच दिनुपर्ने भए पनि विभिन्न अवरोधहरूले यसलाई रोकिरहेका 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अवरोधहरू</w:t>
      </w:r>
      <w:r w:rsidR="002D3097">
        <w:rPr>
          <w:rFonts w:ascii="Kokila" w:eastAsia="Cambria" w:hAnsi="Kokila" w:cs="Kokila" w:hint="cs"/>
          <w:sz w:val="32"/>
          <w:szCs w:val="32"/>
          <w:cs/>
          <w:lang w:bidi="ne-NP"/>
        </w:rPr>
        <w:t>मा</w:t>
      </w:r>
      <w:r w:rsidRPr="001B4423">
        <w:rPr>
          <w:rFonts w:ascii="Kokila" w:eastAsia="Cambria" w:hAnsi="Kokila" w:cs="Kokila"/>
          <w:sz w:val="32"/>
          <w:szCs w:val="32"/>
          <w:cs/>
          <w:lang w:bidi="hi-IN"/>
        </w:rPr>
        <w:t xml:space="preserve"> संरचनागत र प्रणालीगत समस्यादेखि लिएर सामाजिक</w:t>
      </w:r>
      <w:r w:rsidR="002D3097">
        <w:rPr>
          <w:rFonts w:ascii="Kokila" w:eastAsia="Cambria" w:hAnsi="Kokila" w:cs="Kokila" w:hint="cs"/>
          <w:sz w:val="32"/>
          <w:szCs w:val="32"/>
          <w:cs/>
          <w:lang w:bidi="ne-NP"/>
        </w:rPr>
        <w:t>-</w:t>
      </w:r>
      <w:r w:rsidRPr="001B4423">
        <w:rPr>
          <w:rFonts w:ascii="Kokila" w:eastAsia="Cambria" w:hAnsi="Kokila" w:cs="Kokila"/>
          <w:sz w:val="32"/>
          <w:szCs w:val="32"/>
          <w:cs/>
          <w:lang w:bidi="hi-IN"/>
        </w:rPr>
        <w:t>आर्थिक र सांस्कृतिक</w:t>
      </w:r>
      <w:r w:rsidR="002D3097">
        <w:rPr>
          <w:rFonts w:ascii="Kokila" w:eastAsia="Cambria" w:hAnsi="Kokila" w:cs="Kokila" w:hint="cs"/>
          <w:sz w:val="32"/>
          <w:szCs w:val="32"/>
          <w:cs/>
          <w:lang w:bidi="ne-NP"/>
        </w:rPr>
        <w:t xml:space="preserve"> तत्वहरूसम्म पर्दछन्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केही प्रमुख अवरोधहरूमा जटिल र ढिलो न्यायिक प्रक्रिया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कानुनी सेवामा सीमित पहुँच</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भ्रष्टाचार </w:t>
      </w:r>
      <w:r w:rsidR="002D3097">
        <w:rPr>
          <w:rFonts w:ascii="Kokila" w:eastAsia="Cambria" w:hAnsi="Kokila" w:cs="Kokila" w:hint="cs"/>
          <w:sz w:val="32"/>
          <w:szCs w:val="32"/>
          <w:cs/>
          <w:lang w:bidi="ne-NP"/>
        </w:rPr>
        <w:t>तथा</w:t>
      </w:r>
      <w:r w:rsidRPr="001B4423">
        <w:rPr>
          <w:rFonts w:ascii="Kokila" w:eastAsia="Cambria" w:hAnsi="Kokila" w:cs="Kokila"/>
          <w:sz w:val="32"/>
          <w:szCs w:val="32"/>
          <w:cs/>
          <w:lang w:bidi="hi-IN"/>
        </w:rPr>
        <w:t xml:space="preserve"> राजनीतिक हस्तक्षेप</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र </w:t>
      </w:r>
      <w:r w:rsidR="002D3097">
        <w:rPr>
          <w:rFonts w:ascii="Kokila" w:eastAsia="Cambria" w:hAnsi="Kokila" w:cs="Kokila" w:hint="cs"/>
          <w:sz w:val="32"/>
          <w:szCs w:val="32"/>
          <w:cs/>
          <w:lang w:bidi="ne-NP"/>
        </w:rPr>
        <w:t>अ</w:t>
      </w:r>
      <w:r w:rsidRPr="001B4423">
        <w:rPr>
          <w:rFonts w:ascii="Kokila" w:eastAsia="Cambria" w:hAnsi="Kokila" w:cs="Kokila"/>
          <w:sz w:val="32"/>
          <w:szCs w:val="32"/>
          <w:cs/>
          <w:lang w:bidi="hi-IN"/>
        </w:rPr>
        <w:t>प्रभावकारी कानुनी सहायता प्रणाली पर्दछन्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यी अवरोधहरू अपाङ्गता भएका महिलाहरूका लागि</w:t>
      </w:r>
      <w:r w:rsidR="002D3097">
        <w:rPr>
          <w:rFonts w:ascii="Kokila" w:eastAsia="Cambria" w:hAnsi="Kokila" w:cs="Kokila" w:hint="cs"/>
          <w:sz w:val="32"/>
          <w:szCs w:val="32"/>
          <w:cs/>
          <w:lang w:bidi="ne-NP"/>
        </w:rPr>
        <w:t xml:space="preserve"> झन् जटिल</w:t>
      </w:r>
      <w:r w:rsidRPr="001B4423">
        <w:rPr>
          <w:rFonts w:ascii="Kokila" w:eastAsia="Cambria" w:hAnsi="Kokila" w:cs="Kokila"/>
          <w:sz w:val="32"/>
          <w:szCs w:val="32"/>
          <w:cs/>
          <w:lang w:bidi="hi-IN"/>
        </w:rPr>
        <w:t xml:space="preserve"> हुन्छन्</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उनीहरूले महिला र अपाङ्गता भए</w:t>
      </w:r>
      <w:r w:rsidR="002D3097">
        <w:rPr>
          <w:rFonts w:ascii="Kokila" w:eastAsia="Cambria" w:hAnsi="Kokila" w:cs="Kokila" w:hint="cs"/>
          <w:sz w:val="32"/>
          <w:szCs w:val="32"/>
          <w:cs/>
          <w:lang w:bidi="ne-NP"/>
        </w:rPr>
        <w:t>का</w:t>
      </w:r>
      <w:r w:rsidRPr="001B4423">
        <w:rPr>
          <w:rFonts w:ascii="Kokila" w:eastAsia="Cambria" w:hAnsi="Kokila" w:cs="Kokila"/>
          <w:sz w:val="32"/>
          <w:szCs w:val="32"/>
          <w:cs/>
          <w:lang w:bidi="hi-IN"/>
        </w:rPr>
        <w:t xml:space="preserve"> व्यक्ति दुवै पहिचानका कारण विभिन्न अवरोध</w:t>
      </w:r>
      <w:r w:rsidR="000D46E6">
        <w:rPr>
          <w:rFonts w:ascii="Kokila" w:eastAsia="Cambria" w:hAnsi="Kokila" w:cs="Kokila" w:hint="cs"/>
          <w:sz w:val="32"/>
          <w:szCs w:val="32"/>
          <w:cs/>
          <w:lang w:bidi="ne-NP"/>
        </w:rPr>
        <w:t xml:space="preserve"> सामना गर्नु</w:t>
      </w:r>
      <w:r w:rsidRPr="001B4423">
        <w:rPr>
          <w:rFonts w:ascii="Kokila" w:eastAsia="Cambria" w:hAnsi="Kokila" w:cs="Kokila"/>
          <w:sz w:val="32"/>
          <w:szCs w:val="32"/>
          <w:cs/>
          <w:lang w:bidi="hi-IN"/>
        </w:rPr>
        <w:t>पर्छ</w:t>
      </w:r>
      <w:r w:rsidR="002D3097" w:rsidRPr="001B4423">
        <w:rPr>
          <w:rFonts w:ascii="Kokila" w:eastAsia="Cambria" w:hAnsi="Kokila" w:cs="Kokila"/>
          <w:sz w:val="32"/>
          <w:szCs w:val="32"/>
          <w:cs/>
          <w:lang w:bidi="hi-IN"/>
        </w:rPr>
        <w:t>।</w:t>
      </w:r>
      <w:r w:rsidR="002D3097">
        <w:rPr>
          <w:rFonts w:ascii="Kokila" w:eastAsia="Cambria" w:hAnsi="Kokila" w:cs="Kokila" w:hint="cs"/>
          <w:sz w:val="32"/>
          <w:szCs w:val="32"/>
          <w:cs/>
          <w:lang w:bidi="ne-NP"/>
        </w:rPr>
        <w:t xml:space="preserve"> यी </w:t>
      </w:r>
      <w:r w:rsidR="002652D5">
        <w:rPr>
          <w:rFonts w:ascii="Kokila" w:eastAsia="Cambria" w:hAnsi="Kokila" w:cs="Kokila" w:hint="cs"/>
          <w:sz w:val="32"/>
          <w:szCs w:val="32"/>
          <w:cs/>
          <w:lang w:bidi="ne-NP"/>
        </w:rPr>
        <w:t>अन्तरवि</w:t>
      </w:r>
      <w:r w:rsidR="00BA3C8A">
        <w:rPr>
          <w:rFonts w:ascii="Kokila" w:eastAsia="Cambria" w:hAnsi="Kokila" w:cs="Kokila" w:hint="cs"/>
          <w:sz w:val="32"/>
          <w:szCs w:val="32"/>
          <w:cs/>
          <w:lang w:bidi="ne-NP"/>
        </w:rPr>
        <w:t>वि</w:t>
      </w:r>
      <w:r w:rsidR="002652D5">
        <w:rPr>
          <w:rFonts w:ascii="Kokila" w:eastAsia="Cambria" w:hAnsi="Kokila" w:cs="Kokila" w:hint="cs"/>
          <w:sz w:val="32"/>
          <w:szCs w:val="32"/>
          <w:cs/>
          <w:lang w:bidi="ne-NP"/>
        </w:rPr>
        <w:t>ध</w:t>
      </w:r>
      <w:r w:rsidR="00BA3C8A">
        <w:rPr>
          <w:rFonts w:ascii="Kokila" w:eastAsia="Cambria" w:hAnsi="Kokila" w:cs="Kokila" w:hint="cs"/>
          <w:sz w:val="32"/>
          <w:szCs w:val="32"/>
          <w:cs/>
          <w:lang w:bidi="ne-NP"/>
        </w:rPr>
        <w:t xml:space="preserve"> </w:t>
      </w:r>
      <w:r w:rsidR="002D3097">
        <w:rPr>
          <w:rFonts w:ascii="Kokila" w:eastAsia="Cambria" w:hAnsi="Kokila" w:cs="Kokila" w:hint="cs"/>
          <w:sz w:val="32"/>
          <w:szCs w:val="32"/>
          <w:cs/>
          <w:lang w:bidi="ne-NP"/>
        </w:rPr>
        <w:t>अवरोधहरूले</w:t>
      </w:r>
      <w:r w:rsidRPr="001B4423">
        <w:rPr>
          <w:rFonts w:ascii="Kokila" w:eastAsia="Cambria" w:hAnsi="Kokila" w:cs="Kokila"/>
          <w:sz w:val="32"/>
          <w:szCs w:val="32"/>
          <w:cs/>
          <w:lang w:bidi="hi-IN"/>
        </w:rPr>
        <w:t xml:space="preserve"> न्यायमा पहुँच</w:t>
      </w:r>
      <w:r w:rsidR="002D3097">
        <w:rPr>
          <w:rFonts w:ascii="Kokila" w:eastAsia="Cambria" w:hAnsi="Kokila" w:cs="Kokila" w:hint="cs"/>
          <w:sz w:val="32"/>
          <w:szCs w:val="32"/>
          <w:cs/>
          <w:lang w:bidi="ne-NP"/>
        </w:rPr>
        <w:t>लाई</w:t>
      </w:r>
      <w:r w:rsidRPr="001B4423">
        <w:rPr>
          <w:rFonts w:ascii="Kokila" w:eastAsia="Cambria" w:hAnsi="Kokila" w:cs="Kokila"/>
          <w:sz w:val="32"/>
          <w:szCs w:val="32"/>
          <w:cs/>
          <w:lang w:bidi="hi-IN"/>
        </w:rPr>
        <w:t xml:space="preserve"> अझ कठिन बनाइदिन्छ</w:t>
      </w:r>
      <w:r w:rsidR="00D55C1B" w:rsidRPr="001B4423">
        <w:rPr>
          <w:rFonts w:ascii="Kokila" w:eastAsia="Cambria" w:hAnsi="Kokila" w:cs="Kokila"/>
          <w:sz w:val="32"/>
          <w:szCs w:val="32"/>
          <w:cs/>
          <w:lang w:bidi="hi-IN"/>
        </w:rPr>
        <w:t>।</w:t>
      </w:r>
    </w:p>
    <w:p w14:paraId="74D406BE" w14:textId="77777777" w:rsidR="00737B27" w:rsidRPr="001B4423" w:rsidRDefault="00737B27" w:rsidP="00737B27">
      <w:pPr>
        <w:spacing w:before="240" w:after="240"/>
        <w:jc w:val="center"/>
        <w:rPr>
          <w:rFonts w:ascii="Kokila" w:eastAsia="Cambria" w:hAnsi="Kokila" w:cs="Kokila"/>
          <w:sz w:val="32"/>
          <w:szCs w:val="32"/>
        </w:rPr>
      </w:pPr>
      <w:r w:rsidRPr="001B4423">
        <w:rPr>
          <w:rFonts w:ascii="Kokila" w:eastAsia="Cambria" w:hAnsi="Kokila" w:cs="Kokila"/>
          <w:noProof/>
          <w:sz w:val="32"/>
          <w:szCs w:val="32"/>
          <w:lang w:bidi="ne-NP"/>
        </w:rPr>
        <w:drawing>
          <wp:inline distT="114300" distB="114300" distL="114300" distR="114300" wp14:anchorId="41865B35" wp14:editId="5A65E1E2">
            <wp:extent cx="4110038" cy="3463515"/>
            <wp:effectExtent l="0" t="0" r="0" b="0"/>
            <wp:docPr id="13" name="image4.png" descr="Intersectional Barriers faced by women with disabilities."/>
            <wp:cNvGraphicFramePr/>
            <a:graphic xmlns:a="http://schemas.openxmlformats.org/drawingml/2006/main">
              <a:graphicData uri="http://schemas.openxmlformats.org/drawingml/2006/picture">
                <pic:pic xmlns:pic="http://schemas.openxmlformats.org/drawingml/2006/picture">
                  <pic:nvPicPr>
                    <pic:cNvPr id="13" name="image4.png" descr="Intersectional Barriers faced by women with disabilities."/>
                    <pic:cNvPicPr preferRelativeResize="0"/>
                  </pic:nvPicPr>
                  <pic:blipFill>
                    <a:blip r:embed="rId24"/>
                    <a:srcRect/>
                    <a:stretch>
                      <a:fillRect/>
                    </a:stretch>
                  </pic:blipFill>
                  <pic:spPr>
                    <a:xfrm>
                      <a:off x="0" y="0"/>
                      <a:ext cx="4110038" cy="3463515"/>
                    </a:xfrm>
                    <a:prstGeom prst="rect">
                      <a:avLst/>
                    </a:prstGeom>
                    <a:ln/>
                  </pic:spPr>
                </pic:pic>
              </a:graphicData>
            </a:graphic>
          </wp:inline>
        </w:drawing>
      </w:r>
    </w:p>
    <w:p w14:paraId="05D5A4C3" w14:textId="47E1296A" w:rsidR="007363A5" w:rsidRDefault="006407CA" w:rsidP="007363A5">
      <w:pPr>
        <w:spacing w:before="100" w:beforeAutospacing="1" w:after="100" w:afterAutospacing="1"/>
        <w:rPr>
          <w:rFonts w:ascii="Kokila" w:hAnsi="Kokila" w:cs="Kokila"/>
          <w:sz w:val="32"/>
          <w:szCs w:val="32"/>
          <w:lang w:bidi="ne-NP"/>
        </w:rPr>
      </w:pPr>
      <w:r w:rsidRPr="002D3097">
        <w:rPr>
          <w:rFonts w:ascii="Kokila" w:hAnsi="Kokila" w:cs="Kokila"/>
          <w:b/>
          <w:bCs/>
          <w:sz w:val="32"/>
          <w:szCs w:val="32"/>
          <w:cs/>
          <w:lang w:bidi="ne-NP"/>
        </w:rPr>
        <w:t>चित्रको व्याख्या</w:t>
      </w:r>
      <w:r w:rsidR="002D3097">
        <w:rPr>
          <w:rFonts w:ascii="Kokila" w:hAnsi="Kokila" w:cs="Kokila" w:hint="cs"/>
          <w:sz w:val="32"/>
          <w:szCs w:val="32"/>
          <w:cs/>
          <w:lang w:bidi="ne-NP"/>
        </w:rPr>
        <w:t xml:space="preserve"> </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माथिको चित्रले अपाङ्गता भएका महिलाहरूले</w:t>
      </w:r>
      <w:r w:rsidR="0066622B">
        <w:rPr>
          <w:rFonts w:ascii="Kokila" w:hAnsi="Kokila" w:cs="Kokila" w:hint="cs"/>
          <w:sz w:val="32"/>
          <w:szCs w:val="32"/>
          <w:cs/>
          <w:lang w:bidi="ne-NP"/>
        </w:rPr>
        <w:t xml:space="preserve"> सामना गर्ने </w:t>
      </w:r>
      <w:r w:rsidRPr="001B4423">
        <w:rPr>
          <w:rFonts w:ascii="Kokila" w:hAnsi="Kokila" w:cs="Kokila"/>
          <w:sz w:val="32"/>
          <w:szCs w:val="32"/>
          <w:cs/>
          <w:lang w:bidi="ne-NP"/>
        </w:rPr>
        <w:t>चार प्रकारका अवरोधहरू देखाउँछ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सामाजिक अवरोध</w:t>
      </w:r>
      <w:r w:rsidRPr="001B4423">
        <w:rPr>
          <w:rFonts w:ascii="Kokila" w:hAnsi="Kokila" w:cs="Kokila"/>
          <w:sz w:val="32"/>
          <w:szCs w:val="32"/>
          <w:lang w:bidi="ne-NP"/>
        </w:rPr>
        <w:t xml:space="preserve">, </w:t>
      </w:r>
      <w:r w:rsidRPr="001B4423">
        <w:rPr>
          <w:rFonts w:ascii="Kokila" w:hAnsi="Kokila" w:cs="Kokila"/>
          <w:sz w:val="32"/>
          <w:szCs w:val="32"/>
          <w:cs/>
          <w:lang w:bidi="ne-NP"/>
        </w:rPr>
        <w:t>भौतिक अवरोध</w:t>
      </w:r>
      <w:r w:rsidRPr="001B4423">
        <w:rPr>
          <w:rFonts w:ascii="Kokila" w:hAnsi="Kokila" w:cs="Kokila"/>
          <w:sz w:val="32"/>
          <w:szCs w:val="32"/>
          <w:lang w:bidi="ne-NP"/>
        </w:rPr>
        <w:t xml:space="preserve">, </w:t>
      </w:r>
      <w:r w:rsidRPr="001B4423">
        <w:rPr>
          <w:rFonts w:ascii="Kokila" w:hAnsi="Kokila" w:cs="Kokila"/>
          <w:sz w:val="32"/>
          <w:szCs w:val="32"/>
          <w:cs/>
          <w:lang w:bidi="ne-NP"/>
        </w:rPr>
        <w:t>सञ्चार</w:t>
      </w:r>
      <w:r w:rsidR="0066622B">
        <w:rPr>
          <w:rFonts w:ascii="Kokila" w:hAnsi="Kokila" w:cs="Kokila" w:hint="cs"/>
          <w:sz w:val="32"/>
          <w:szCs w:val="32"/>
          <w:cs/>
          <w:lang w:bidi="ne-NP"/>
        </w:rPr>
        <w:t>जन्य</w:t>
      </w:r>
      <w:r w:rsidRPr="001B4423">
        <w:rPr>
          <w:rFonts w:ascii="Kokila" w:hAnsi="Kokila" w:cs="Kokila"/>
          <w:sz w:val="32"/>
          <w:szCs w:val="32"/>
          <w:cs/>
          <w:lang w:bidi="ne-NP"/>
        </w:rPr>
        <w:t xml:space="preserve"> अवरोध</w:t>
      </w:r>
      <w:r w:rsidRPr="001B4423">
        <w:rPr>
          <w:rFonts w:ascii="Kokila" w:hAnsi="Kokila" w:cs="Kokila"/>
          <w:sz w:val="32"/>
          <w:szCs w:val="32"/>
          <w:lang w:bidi="ne-NP"/>
        </w:rPr>
        <w:t xml:space="preserve"> </w:t>
      </w:r>
      <w:r w:rsidRPr="001B4423">
        <w:rPr>
          <w:rFonts w:ascii="Kokila" w:hAnsi="Kokila" w:cs="Kokila"/>
          <w:sz w:val="32"/>
          <w:szCs w:val="32"/>
          <w:cs/>
          <w:lang w:bidi="ne-NP"/>
        </w:rPr>
        <w:t>र संस्थागत तथा नीतिगत अवरोध</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w:t>
      </w:r>
      <w:r w:rsidR="0066622B">
        <w:rPr>
          <w:rFonts w:ascii="Kokila" w:hAnsi="Kokila" w:cs="Kokila" w:hint="cs"/>
          <w:sz w:val="32"/>
          <w:szCs w:val="32"/>
          <w:cs/>
          <w:lang w:bidi="ne-NP"/>
        </w:rPr>
        <w:t>भित्र</w:t>
      </w:r>
      <w:r w:rsidRPr="001B4423">
        <w:rPr>
          <w:rFonts w:ascii="Kokila" w:hAnsi="Kokila" w:cs="Kokila"/>
          <w:sz w:val="32"/>
          <w:szCs w:val="32"/>
          <w:cs/>
          <w:lang w:bidi="ne-NP"/>
        </w:rPr>
        <w:t xml:space="preserve"> जातजाति</w:t>
      </w:r>
      <w:r w:rsidRPr="001B4423">
        <w:rPr>
          <w:rFonts w:ascii="Kokila" w:hAnsi="Kokila" w:cs="Kokila"/>
          <w:sz w:val="32"/>
          <w:szCs w:val="32"/>
          <w:lang w:bidi="ne-NP"/>
        </w:rPr>
        <w:t>,</w:t>
      </w:r>
      <w:r w:rsidR="009912CF">
        <w:rPr>
          <w:rFonts w:ascii="Kokila" w:hAnsi="Kokila" w:cs="Kokila" w:hint="cs"/>
          <w:sz w:val="32"/>
          <w:szCs w:val="32"/>
          <w:cs/>
          <w:lang w:bidi="ne-NP"/>
        </w:rPr>
        <w:t xml:space="preserve"> यौनिकता</w:t>
      </w:r>
      <w:r w:rsidRPr="001B4423">
        <w:rPr>
          <w:rFonts w:ascii="Kokila" w:hAnsi="Kokila" w:cs="Kokila"/>
          <w:sz w:val="32"/>
          <w:szCs w:val="32"/>
          <w:lang w:bidi="ne-NP"/>
        </w:rPr>
        <w:t xml:space="preserve">, </w:t>
      </w:r>
      <w:r w:rsidRPr="001B4423">
        <w:rPr>
          <w:rFonts w:ascii="Kokila" w:hAnsi="Kokila" w:cs="Kokila"/>
          <w:sz w:val="32"/>
          <w:szCs w:val="32"/>
          <w:cs/>
          <w:lang w:bidi="ne-NP"/>
        </w:rPr>
        <w:t>वैवाहिक स्थिति</w:t>
      </w:r>
      <w:r w:rsidRPr="001B4423">
        <w:rPr>
          <w:rFonts w:ascii="Kokila" w:hAnsi="Kokila" w:cs="Kokila"/>
          <w:sz w:val="32"/>
          <w:szCs w:val="32"/>
          <w:lang w:bidi="ne-NP"/>
        </w:rPr>
        <w:t xml:space="preserve">, </w:t>
      </w:r>
      <w:r w:rsidRPr="001B4423">
        <w:rPr>
          <w:rFonts w:ascii="Kokila" w:hAnsi="Kokila" w:cs="Kokila"/>
          <w:sz w:val="32"/>
          <w:szCs w:val="32"/>
          <w:cs/>
          <w:lang w:bidi="ne-NP"/>
        </w:rPr>
        <w:t>शिक्षा</w:t>
      </w:r>
      <w:r w:rsidRPr="001B4423">
        <w:rPr>
          <w:rFonts w:ascii="Kokila" w:hAnsi="Kokila" w:cs="Kokila"/>
          <w:sz w:val="32"/>
          <w:szCs w:val="32"/>
          <w:lang w:bidi="ne-NP"/>
        </w:rPr>
        <w:t xml:space="preserve">, </w:t>
      </w:r>
      <w:r w:rsidRPr="001B4423">
        <w:rPr>
          <w:rFonts w:ascii="Kokila" w:hAnsi="Kokila" w:cs="Kokila"/>
          <w:sz w:val="32"/>
          <w:szCs w:val="32"/>
          <w:cs/>
          <w:lang w:bidi="ne-NP"/>
        </w:rPr>
        <w:t>धर्म</w:t>
      </w:r>
      <w:r w:rsidRPr="001B4423">
        <w:rPr>
          <w:rFonts w:ascii="Kokila" w:hAnsi="Kokila" w:cs="Kokila"/>
          <w:sz w:val="32"/>
          <w:szCs w:val="32"/>
          <w:lang w:bidi="ne-NP"/>
        </w:rPr>
        <w:t xml:space="preserve">, </w:t>
      </w:r>
      <w:r w:rsidRPr="001B4423">
        <w:rPr>
          <w:rFonts w:ascii="Kokila" w:hAnsi="Kokila" w:cs="Kokila"/>
          <w:sz w:val="32"/>
          <w:szCs w:val="32"/>
          <w:cs/>
          <w:lang w:bidi="ne-NP"/>
        </w:rPr>
        <w:t>रोजगारी</w:t>
      </w:r>
      <w:r w:rsidRPr="001B4423">
        <w:rPr>
          <w:rFonts w:ascii="Kokila" w:hAnsi="Kokila" w:cs="Kokila"/>
          <w:sz w:val="32"/>
          <w:szCs w:val="32"/>
          <w:lang w:bidi="ne-NP"/>
        </w:rPr>
        <w:t xml:space="preserve">, </w:t>
      </w:r>
      <w:r w:rsidRPr="001B4423">
        <w:rPr>
          <w:rFonts w:ascii="Kokila" w:hAnsi="Kokila" w:cs="Kokila"/>
          <w:sz w:val="32"/>
          <w:szCs w:val="32"/>
          <w:cs/>
          <w:lang w:bidi="ne-NP"/>
        </w:rPr>
        <w:t>उमेर</w:t>
      </w:r>
      <w:r w:rsidRPr="001B4423">
        <w:rPr>
          <w:rFonts w:ascii="Kokila" w:hAnsi="Kokila" w:cs="Kokila"/>
          <w:sz w:val="32"/>
          <w:szCs w:val="32"/>
          <w:lang w:bidi="ne-NP"/>
        </w:rPr>
        <w:t xml:space="preserve">, </w:t>
      </w:r>
      <w:r w:rsidRPr="001B4423">
        <w:rPr>
          <w:rFonts w:ascii="Kokila" w:hAnsi="Kokila" w:cs="Kokila"/>
          <w:sz w:val="32"/>
          <w:szCs w:val="32"/>
          <w:cs/>
          <w:lang w:bidi="ne-NP"/>
        </w:rPr>
        <w:t>बसोबासको स्थान र सामा</w:t>
      </w:r>
      <w:r w:rsidR="009912CF">
        <w:rPr>
          <w:rFonts w:ascii="Kokila" w:hAnsi="Kokila" w:cs="Kokila"/>
          <w:sz w:val="32"/>
          <w:szCs w:val="32"/>
          <w:cs/>
          <w:lang w:bidi="ne-NP"/>
        </w:rPr>
        <w:t xml:space="preserve">जिक पूँजीजस्ता </w:t>
      </w:r>
      <w:r w:rsidR="002652D5">
        <w:rPr>
          <w:rFonts w:ascii="Kokila" w:hAnsi="Kokila" w:cs="Kokila"/>
          <w:sz w:val="32"/>
          <w:szCs w:val="32"/>
          <w:cs/>
          <w:lang w:bidi="ne-NP"/>
        </w:rPr>
        <w:t>अन्तरवि</w:t>
      </w:r>
      <w:r w:rsidR="00BA3C8A">
        <w:rPr>
          <w:rFonts w:ascii="Kokila" w:hAnsi="Kokila" w:cs="Kokila" w:hint="cs"/>
          <w:sz w:val="32"/>
          <w:szCs w:val="32"/>
          <w:cs/>
          <w:lang w:bidi="ne-NP"/>
        </w:rPr>
        <w:t>वि</w:t>
      </w:r>
      <w:r w:rsidR="002652D5">
        <w:rPr>
          <w:rFonts w:ascii="Kokila" w:hAnsi="Kokila" w:cs="Kokila"/>
          <w:sz w:val="32"/>
          <w:szCs w:val="32"/>
          <w:cs/>
          <w:lang w:bidi="ne-NP"/>
        </w:rPr>
        <w:t>ध</w:t>
      </w:r>
      <w:r w:rsidR="00BA3C8A">
        <w:rPr>
          <w:rFonts w:ascii="Kokila" w:hAnsi="Kokila" w:cs="Kokila" w:hint="cs"/>
          <w:sz w:val="32"/>
          <w:szCs w:val="32"/>
          <w:cs/>
          <w:lang w:bidi="ne-NP"/>
        </w:rPr>
        <w:t xml:space="preserve"> </w:t>
      </w:r>
      <w:r w:rsidR="009912CF">
        <w:rPr>
          <w:rFonts w:ascii="Kokila" w:hAnsi="Kokila" w:cs="Kokila"/>
          <w:sz w:val="32"/>
          <w:szCs w:val="32"/>
          <w:cs/>
          <w:lang w:bidi="ne-NP"/>
        </w:rPr>
        <w:t>तत्व</w:t>
      </w:r>
      <w:r w:rsidRPr="001B4423">
        <w:rPr>
          <w:rFonts w:ascii="Kokila" w:hAnsi="Kokila" w:cs="Kokila"/>
          <w:sz w:val="32"/>
          <w:szCs w:val="32"/>
          <w:cs/>
          <w:lang w:bidi="ne-NP"/>
        </w:rPr>
        <w:t>हरू</w:t>
      </w:r>
      <w:r w:rsidR="009912CF">
        <w:rPr>
          <w:rFonts w:ascii="Kokila" w:hAnsi="Kokila" w:cs="Kokila" w:hint="cs"/>
          <w:sz w:val="32"/>
          <w:szCs w:val="32"/>
          <w:cs/>
          <w:lang w:bidi="ne-NP"/>
        </w:rPr>
        <w:t xml:space="preserve"> रहेका </w:t>
      </w:r>
      <w:r w:rsidRPr="001B4423">
        <w:rPr>
          <w:rFonts w:ascii="Kokila" w:hAnsi="Kokila" w:cs="Kokila"/>
          <w:sz w:val="32"/>
          <w:szCs w:val="32"/>
          <w:cs/>
          <w:lang w:bidi="ne-NP"/>
        </w:rPr>
        <w:t>छन्</w:t>
      </w:r>
      <w:r w:rsidR="00D55C1B" w:rsidRPr="001B4423">
        <w:rPr>
          <w:rFonts w:ascii="Kokila" w:hAnsi="Kokila" w:cs="Kokila"/>
          <w:sz w:val="32"/>
          <w:szCs w:val="32"/>
          <w:cs/>
          <w:lang w:bidi="ne-NP"/>
        </w:rPr>
        <w:t>।</w:t>
      </w:r>
    </w:p>
    <w:p w14:paraId="5EBB258A" w14:textId="57B2E347" w:rsidR="00737B27" w:rsidRPr="00536F2E" w:rsidRDefault="006407CA" w:rsidP="00737B27">
      <w:pPr>
        <w:pStyle w:val="Heading3"/>
        <w:rPr>
          <w:rFonts w:ascii="Kokila" w:hAnsi="Kokila" w:cs="Kokila"/>
          <w:b w:val="0"/>
          <w:bCs/>
          <w:sz w:val="32"/>
          <w:szCs w:val="32"/>
        </w:rPr>
      </w:pPr>
      <w:bookmarkStart w:id="73" w:name="_42zfuw6ld0e6" w:colFirst="0" w:colLast="0"/>
      <w:bookmarkStart w:id="74" w:name="_8ygqbdkcodig" w:colFirst="0" w:colLast="0"/>
      <w:bookmarkStart w:id="75" w:name="_Toc211901633"/>
      <w:bookmarkEnd w:id="73"/>
      <w:bookmarkEnd w:id="74"/>
      <w:r w:rsidRPr="00536F2E">
        <w:rPr>
          <w:rFonts w:ascii="Kokila" w:hAnsi="Kokila" w:cs="Kokila"/>
          <w:b w:val="0"/>
          <w:bCs/>
          <w:sz w:val="32"/>
          <w:szCs w:val="32"/>
          <w:cs/>
          <w:lang w:bidi="hi-IN"/>
        </w:rPr>
        <w:t xml:space="preserve">संस्थागत </w:t>
      </w:r>
      <w:r w:rsidR="008A0FDD">
        <w:rPr>
          <w:rFonts w:ascii="Kokila" w:hAnsi="Kokila" w:cs="Kokila" w:hint="cs"/>
          <w:b w:val="0"/>
          <w:bCs/>
          <w:sz w:val="32"/>
          <w:szCs w:val="32"/>
          <w:cs/>
          <w:lang w:bidi="ne-NP"/>
        </w:rPr>
        <w:t>तथा</w:t>
      </w:r>
      <w:r w:rsidRPr="00536F2E">
        <w:rPr>
          <w:rFonts w:ascii="Kokila" w:hAnsi="Kokila" w:cs="Kokila"/>
          <w:b w:val="0"/>
          <w:bCs/>
          <w:sz w:val="32"/>
          <w:szCs w:val="32"/>
          <w:cs/>
          <w:lang w:bidi="hi-IN"/>
        </w:rPr>
        <w:t xml:space="preserve"> नीतिगत अवरोधहरू</w:t>
      </w:r>
      <w:bookmarkEnd w:id="75"/>
    </w:p>
    <w:p w14:paraId="5BE0BFC2" w14:textId="4D71D157" w:rsidR="007363A5" w:rsidRPr="001B4423" w:rsidRDefault="006407CA" w:rsidP="007363A5">
      <w:pPr>
        <w:spacing w:before="100" w:beforeAutospacing="1" w:after="100" w:afterAutospacing="1"/>
        <w:jc w:val="left"/>
        <w:rPr>
          <w:rFonts w:ascii="Kokila" w:hAnsi="Kokila" w:cs="Kokila"/>
          <w:sz w:val="32"/>
          <w:szCs w:val="32"/>
          <w:lang w:bidi="ne-NP"/>
        </w:rPr>
      </w:pPr>
      <w:r w:rsidRPr="001B4423">
        <w:rPr>
          <w:rFonts w:ascii="Kokila" w:hAnsi="Kokila" w:cs="Kokila"/>
          <w:sz w:val="32"/>
          <w:szCs w:val="32"/>
          <w:cs/>
          <w:lang w:bidi="ne-NP"/>
        </w:rPr>
        <w:t>यस खण्डमा नेपाल</w:t>
      </w:r>
      <w:r w:rsidR="008A0FDD">
        <w:rPr>
          <w:rFonts w:ascii="Kokila" w:hAnsi="Kokila" w:cs="Kokila" w:hint="cs"/>
          <w:sz w:val="32"/>
          <w:szCs w:val="32"/>
          <w:cs/>
          <w:lang w:bidi="ne-NP"/>
        </w:rPr>
        <w:t xml:space="preserve">का </w:t>
      </w:r>
      <w:r w:rsidRPr="001B4423">
        <w:rPr>
          <w:rFonts w:ascii="Kokila" w:hAnsi="Kokila" w:cs="Kokila"/>
          <w:sz w:val="32"/>
          <w:szCs w:val="32"/>
          <w:cs/>
          <w:lang w:bidi="ne-NP"/>
        </w:rPr>
        <w:t xml:space="preserve">न्याय संयन्त्रमा रहेका संस्थागत </w:t>
      </w:r>
      <w:r w:rsidR="008A0FDD">
        <w:rPr>
          <w:rFonts w:ascii="Kokila" w:hAnsi="Kokila" w:cs="Kokila" w:hint="cs"/>
          <w:sz w:val="32"/>
          <w:szCs w:val="32"/>
          <w:cs/>
          <w:lang w:bidi="ne-NP"/>
        </w:rPr>
        <w:t>तथा</w:t>
      </w:r>
      <w:r w:rsidRPr="001B4423">
        <w:rPr>
          <w:rFonts w:ascii="Kokila" w:hAnsi="Kokila" w:cs="Kokila"/>
          <w:sz w:val="32"/>
          <w:szCs w:val="32"/>
          <w:cs/>
          <w:lang w:bidi="ne-NP"/>
        </w:rPr>
        <w:t xml:space="preserve"> नीतिगत अवरोधहरू</w:t>
      </w:r>
      <w:r w:rsidR="008A0FDD">
        <w:rPr>
          <w:rFonts w:ascii="Kokila" w:hAnsi="Kokila" w:cs="Kokila" w:hint="cs"/>
          <w:sz w:val="32"/>
          <w:szCs w:val="32"/>
          <w:cs/>
          <w:lang w:bidi="ne-NP"/>
        </w:rPr>
        <w:t xml:space="preserve">बारे चर्चा </w:t>
      </w:r>
      <w:r w:rsidRPr="001B4423">
        <w:rPr>
          <w:rFonts w:ascii="Kokila" w:hAnsi="Kokila" w:cs="Kokila"/>
          <w:sz w:val="32"/>
          <w:szCs w:val="32"/>
          <w:cs/>
          <w:lang w:bidi="ne-NP"/>
        </w:rPr>
        <w:t>गरिएको छ</w:t>
      </w:r>
      <w:r w:rsidR="00D55C1B" w:rsidRPr="001B4423">
        <w:rPr>
          <w:rFonts w:ascii="Kokila" w:hAnsi="Kokila" w:cs="Kokila"/>
          <w:sz w:val="32"/>
          <w:szCs w:val="32"/>
          <w:cs/>
          <w:lang w:bidi="ne-NP"/>
        </w:rPr>
        <w:t>।</w:t>
      </w:r>
    </w:p>
    <w:p w14:paraId="185D469A" w14:textId="38B93DEE" w:rsidR="00737B27" w:rsidRPr="008A0FDD" w:rsidRDefault="00B97DDB" w:rsidP="00737B27">
      <w:pPr>
        <w:pStyle w:val="Heading4"/>
        <w:rPr>
          <w:rFonts w:ascii="Kokila" w:hAnsi="Kokila" w:cs="Kokila"/>
          <w:b w:val="0"/>
          <w:bCs/>
          <w:sz w:val="32"/>
          <w:szCs w:val="32"/>
          <w:highlight w:val="white"/>
        </w:rPr>
      </w:pPr>
      <w:r w:rsidRPr="008A0FDD">
        <w:rPr>
          <w:rFonts w:ascii="Kokila" w:hAnsi="Kokila" w:cs="Kokila"/>
          <w:b w:val="0"/>
          <w:bCs/>
          <w:sz w:val="32"/>
          <w:szCs w:val="32"/>
          <w:highlight w:val="white"/>
          <w:cs/>
          <w:lang w:bidi="ne-NP"/>
        </w:rPr>
        <w:t>शक्ति तथा अधिकार</w:t>
      </w:r>
      <w:r w:rsidR="008359DA">
        <w:rPr>
          <w:rFonts w:ascii="Kokila" w:hAnsi="Kokila" w:cs="Kokila" w:hint="cs"/>
          <w:b w:val="0"/>
          <w:bCs/>
          <w:sz w:val="32"/>
          <w:szCs w:val="32"/>
          <w:highlight w:val="white"/>
          <w:cs/>
          <w:lang w:bidi="ne-NP"/>
        </w:rPr>
        <w:t>को</w:t>
      </w:r>
      <w:r w:rsidRPr="008A0FDD">
        <w:rPr>
          <w:rFonts w:ascii="Kokila" w:hAnsi="Kokila" w:cs="Kokila"/>
          <w:b w:val="0"/>
          <w:bCs/>
          <w:sz w:val="32"/>
          <w:szCs w:val="32"/>
          <w:highlight w:val="white"/>
          <w:cs/>
          <w:lang w:bidi="ne-NP"/>
        </w:rPr>
        <w:t xml:space="preserve"> असन्तुलन</w:t>
      </w:r>
    </w:p>
    <w:p w14:paraId="50338690" w14:textId="11A67266" w:rsidR="00B97DDB" w:rsidRPr="001B4423" w:rsidRDefault="008359DA" w:rsidP="00B97DDB">
      <w:pPr>
        <w:spacing w:before="240" w:after="240"/>
        <w:rPr>
          <w:rFonts w:ascii="Kokila" w:hAnsi="Kokila" w:cs="Kokila"/>
          <w:sz w:val="32"/>
          <w:szCs w:val="32"/>
          <w:lang w:bidi="ne-NP"/>
        </w:rPr>
      </w:pPr>
      <w:r>
        <w:rPr>
          <w:rFonts w:ascii="Kokila" w:hAnsi="Kokila" w:cs="Kokila" w:hint="cs"/>
          <w:sz w:val="32"/>
          <w:szCs w:val="32"/>
          <w:cs/>
          <w:lang w:bidi="ne-NP"/>
        </w:rPr>
        <w:t xml:space="preserve">नेपाल </w:t>
      </w:r>
      <w:r w:rsidR="004F211E" w:rsidRPr="001B4423">
        <w:rPr>
          <w:rFonts w:ascii="Kokila" w:hAnsi="Kokila" w:cs="Kokila"/>
          <w:sz w:val="32"/>
          <w:szCs w:val="32"/>
          <w:cs/>
          <w:lang w:bidi="ne-NP"/>
        </w:rPr>
        <w:t>सङ्घी</w:t>
      </w:r>
      <w:r w:rsidR="00B97DDB" w:rsidRPr="001B4423">
        <w:rPr>
          <w:rFonts w:ascii="Kokila" w:hAnsi="Kokila" w:cs="Kokila"/>
          <w:sz w:val="32"/>
          <w:szCs w:val="32"/>
          <w:cs/>
          <w:lang w:bidi="ne-NP"/>
        </w:rPr>
        <w:t>यता</w:t>
      </w:r>
      <w:r w:rsidR="009335D7">
        <w:rPr>
          <w:rFonts w:ascii="Kokila" w:hAnsi="Kokila" w:cs="Kokila" w:hint="cs"/>
          <w:sz w:val="32"/>
          <w:szCs w:val="32"/>
          <w:cs/>
          <w:lang w:bidi="ne-NP"/>
        </w:rPr>
        <w:t>मा</w:t>
      </w:r>
      <w:r>
        <w:rPr>
          <w:rFonts w:ascii="Kokila" w:hAnsi="Kokila" w:cs="Kokila" w:hint="cs"/>
          <w:sz w:val="32"/>
          <w:szCs w:val="32"/>
          <w:cs/>
          <w:lang w:bidi="ne-NP"/>
        </w:rPr>
        <w:t xml:space="preserve"> गए</w:t>
      </w:r>
      <w:r w:rsidR="00B97DDB" w:rsidRPr="001B4423">
        <w:rPr>
          <w:rFonts w:ascii="Kokila" w:hAnsi="Kokila" w:cs="Kokila"/>
          <w:sz w:val="32"/>
          <w:szCs w:val="32"/>
          <w:cs/>
          <w:lang w:bidi="ne-NP"/>
        </w:rPr>
        <w:t>पछि शक्ति तथा अधिकार</w:t>
      </w:r>
      <w:r w:rsidR="009335D7">
        <w:rPr>
          <w:rFonts w:ascii="Kokila" w:hAnsi="Kokila" w:cs="Kokila" w:hint="cs"/>
          <w:sz w:val="32"/>
          <w:szCs w:val="32"/>
          <w:cs/>
          <w:lang w:bidi="ne-NP"/>
        </w:rPr>
        <w:t>को</w:t>
      </w:r>
      <w:r w:rsidR="00B97DDB" w:rsidRPr="001B4423">
        <w:rPr>
          <w:rFonts w:ascii="Kokila" w:hAnsi="Kokila" w:cs="Kokila"/>
          <w:sz w:val="32"/>
          <w:szCs w:val="32"/>
          <w:cs/>
          <w:lang w:bidi="ne-NP"/>
        </w:rPr>
        <w:t xml:space="preserve"> असन्तुलन देखा परेको छ</w:t>
      </w:r>
      <w:r w:rsidR="00D55C1B" w:rsidRPr="001B4423">
        <w:rPr>
          <w:rFonts w:ascii="Kokila" w:hAnsi="Kokila" w:cs="Kokila"/>
          <w:sz w:val="32"/>
          <w:szCs w:val="32"/>
          <w:cs/>
          <w:lang w:bidi="ne-NP"/>
        </w:rPr>
        <w:t>।</w:t>
      </w:r>
      <w:r w:rsidR="00B97DDB" w:rsidRPr="001B4423">
        <w:rPr>
          <w:rFonts w:ascii="Kokila" w:hAnsi="Kokila" w:cs="Kokila"/>
          <w:sz w:val="32"/>
          <w:szCs w:val="32"/>
          <w:cs/>
          <w:lang w:bidi="ne-NP"/>
        </w:rPr>
        <w:t xml:space="preserve"> स्थानीय तहसँग राष्ट्रिय नीतिहरू प्रभावकारी रूपमा</w:t>
      </w:r>
      <w:r>
        <w:rPr>
          <w:rFonts w:ascii="Kokila" w:hAnsi="Kokila" w:cs="Kokila" w:hint="cs"/>
          <w:sz w:val="32"/>
          <w:szCs w:val="32"/>
          <w:cs/>
          <w:lang w:bidi="ne-NP"/>
        </w:rPr>
        <w:t xml:space="preserve"> कार्यान्वयन </w:t>
      </w:r>
      <w:r w:rsidR="00B97DDB" w:rsidRPr="001B4423">
        <w:rPr>
          <w:rFonts w:ascii="Kokila" w:hAnsi="Kokila" w:cs="Kokila"/>
          <w:sz w:val="32"/>
          <w:szCs w:val="32"/>
          <w:cs/>
          <w:lang w:bidi="ne-NP"/>
        </w:rPr>
        <w:t>गर्न</w:t>
      </w:r>
      <w:r>
        <w:rPr>
          <w:rFonts w:ascii="Kokila" w:hAnsi="Kokila" w:cs="Kokila" w:hint="cs"/>
          <w:sz w:val="32"/>
          <w:szCs w:val="32"/>
          <w:cs/>
          <w:lang w:bidi="ne-NP"/>
        </w:rPr>
        <w:t xml:space="preserve">का लागि पर्याप्त स्वायत्त अधिकार र </w:t>
      </w:r>
      <w:r w:rsidR="00B97DDB" w:rsidRPr="001B4423">
        <w:rPr>
          <w:rFonts w:ascii="Kokila" w:hAnsi="Kokila" w:cs="Kokila"/>
          <w:sz w:val="32"/>
          <w:szCs w:val="32"/>
          <w:cs/>
          <w:lang w:bidi="ne-NP"/>
        </w:rPr>
        <w:t>स्रोतहरू छैनन्</w:t>
      </w:r>
      <w:r w:rsidR="00D55C1B" w:rsidRPr="001B4423">
        <w:rPr>
          <w:rFonts w:ascii="Kokila" w:hAnsi="Kokila" w:cs="Kokila"/>
          <w:sz w:val="32"/>
          <w:szCs w:val="32"/>
          <w:cs/>
          <w:lang w:bidi="ne-NP"/>
        </w:rPr>
        <w:t>।</w:t>
      </w:r>
      <w:r>
        <w:rPr>
          <w:rFonts w:ascii="Kokila" w:hAnsi="Kokila" w:cs="Kokila"/>
          <w:sz w:val="32"/>
          <w:szCs w:val="32"/>
          <w:cs/>
          <w:lang w:bidi="ne-NP"/>
        </w:rPr>
        <w:t xml:space="preserve"> स्थानीय तहका निकायहरू </w:t>
      </w:r>
      <w:r w:rsidR="00B97DDB" w:rsidRPr="001B4423">
        <w:rPr>
          <w:rFonts w:ascii="Kokila" w:hAnsi="Kokila" w:cs="Kokila"/>
          <w:sz w:val="32"/>
          <w:szCs w:val="32"/>
          <w:cs/>
          <w:lang w:bidi="ne-NP"/>
        </w:rPr>
        <w:t>केन्द्रीय सरकारको निर्णयको पर्खाइमा</w:t>
      </w:r>
      <w:r>
        <w:rPr>
          <w:rFonts w:ascii="Kokila" w:hAnsi="Kokila" w:cs="Kokila" w:hint="cs"/>
          <w:sz w:val="32"/>
          <w:szCs w:val="32"/>
          <w:cs/>
          <w:lang w:bidi="ne-NP"/>
        </w:rPr>
        <w:t xml:space="preserve"> बस्नुपर्ने अवस्थाले </w:t>
      </w:r>
      <w:r w:rsidR="00B97DDB" w:rsidRPr="001B4423">
        <w:rPr>
          <w:rFonts w:ascii="Kokila" w:hAnsi="Kokila" w:cs="Kokila"/>
          <w:sz w:val="32"/>
          <w:szCs w:val="32"/>
          <w:cs/>
          <w:lang w:bidi="ne-NP"/>
        </w:rPr>
        <w:t>सेवा प्रवाहमा ढिलाइ हुन्छ</w:t>
      </w:r>
      <w:r w:rsidR="00D55C1B" w:rsidRPr="001B4423">
        <w:rPr>
          <w:rFonts w:ascii="Kokila" w:hAnsi="Kokila" w:cs="Kokila"/>
          <w:sz w:val="32"/>
          <w:szCs w:val="32"/>
          <w:cs/>
          <w:lang w:bidi="ne-NP"/>
        </w:rPr>
        <w:t>।</w:t>
      </w:r>
      <w:r w:rsidR="00B97DDB" w:rsidRPr="001B4423">
        <w:rPr>
          <w:rFonts w:ascii="Kokila" w:hAnsi="Kokila" w:cs="Kokila"/>
          <w:sz w:val="32"/>
          <w:szCs w:val="32"/>
          <w:cs/>
          <w:lang w:bidi="ne-NP"/>
        </w:rPr>
        <w:t xml:space="preserve"> नीतिहरूलाई वास्तविक कार्यक्रममा रूपान्तरण गर्न नसक्दा </w:t>
      </w:r>
      <w:r w:rsidR="004F211E" w:rsidRPr="001B4423">
        <w:rPr>
          <w:rFonts w:ascii="Kokila" w:hAnsi="Kokila" w:cs="Kokila"/>
          <w:sz w:val="32"/>
          <w:szCs w:val="32"/>
          <w:cs/>
          <w:lang w:bidi="ne-NP"/>
        </w:rPr>
        <w:t>सङ्घी</w:t>
      </w:r>
      <w:r w:rsidR="00B97DDB" w:rsidRPr="001B4423">
        <w:rPr>
          <w:rFonts w:ascii="Kokila" w:hAnsi="Kokila" w:cs="Kokila"/>
          <w:sz w:val="32"/>
          <w:szCs w:val="32"/>
          <w:cs/>
          <w:lang w:bidi="ne-NP"/>
        </w:rPr>
        <w:t>य नीति र स्थानीय कार्यान्वयनबीच दूरी</w:t>
      </w:r>
      <w:r>
        <w:rPr>
          <w:rFonts w:ascii="Kokila" w:hAnsi="Kokila" w:cs="Kokila" w:hint="cs"/>
          <w:sz w:val="32"/>
          <w:szCs w:val="32"/>
          <w:cs/>
          <w:lang w:bidi="ne-NP"/>
        </w:rPr>
        <w:t xml:space="preserve"> निर्माण</w:t>
      </w:r>
      <w:r w:rsidR="00B97DDB" w:rsidRPr="001B4423">
        <w:rPr>
          <w:rFonts w:ascii="Kokila" w:hAnsi="Kokila" w:cs="Kokila"/>
          <w:sz w:val="32"/>
          <w:szCs w:val="32"/>
          <w:cs/>
          <w:lang w:bidi="ne-NP"/>
        </w:rPr>
        <w:t xml:space="preserve"> गरेको छ</w:t>
      </w:r>
      <w:r w:rsidR="00D55C1B" w:rsidRPr="001B4423">
        <w:rPr>
          <w:rFonts w:ascii="Kokila" w:hAnsi="Kokila" w:cs="Kokila"/>
          <w:sz w:val="32"/>
          <w:szCs w:val="32"/>
          <w:cs/>
          <w:lang w:bidi="ne-NP"/>
        </w:rPr>
        <w:t>।</w:t>
      </w:r>
    </w:p>
    <w:p w14:paraId="7D52A7F3" w14:textId="2916D0D3" w:rsidR="00553BFC" w:rsidRPr="008359DA" w:rsidRDefault="00B97DDB" w:rsidP="00B97DDB">
      <w:pPr>
        <w:spacing w:before="240" w:after="240"/>
        <w:rPr>
          <w:rFonts w:ascii="Kokila" w:hAnsi="Kokila" w:cs="Kokila"/>
          <w:i/>
          <w:iCs/>
          <w:sz w:val="32"/>
          <w:szCs w:val="32"/>
          <w:lang w:bidi="ne-NP"/>
        </w:rPr>
      </w:pPr>
      <w:r w:rsidRPr="008359DA">
        <w:rPr>
          <w:rFonts w:ascii="Kokila" w:hAnsi="Kokila" w:cs="Kokila"/>
          <w:i/>
          <w:iCs/>
          <w:sz w:val="32"/>
          <w:szCs w:val="32"/>
          <w:lang w:bidi="ne-NP"/>
        </w:rPr>
        <w:t>“</w:t>
      </w:r>
      <w:r w:rsidR="004F211E" w:rsidRPr="008359DA">
        <w:rPr>
          <w:rFonts w:ascii="Kokila" w:hAnsi="Kokila" w:cs="Kokila"/>
          <w:i/>
          <w:iCs/>
          <w:sz w:val="32"/>
          <w:szCs w:val="32"/>
          <w:cs/>
          <w:lang w:bidi="ne-NP"/>
        </w:rPr>
        <w:t>सङ्घी</w:t>
      </w:r>
      <w:r w:rsidRPr="008359DA">
        <w:rPr>
          <w:rFonts w:ascii="Kokila" w:hAnsi="Kokila" w:cs="Kokila"/>
          <w:i/>
          <w:iCs/>
          <w:sz w:val="32"/>
          <w:szCs w:val="32"/>
          <w:cs/>
          <w:lang w:bidi="ne-NP"/>
        </w:rPr>
        <w:t>यतामा ठूलो अन्तर छ</w:t>
      </w:r>
      <w:r w:rsidR="00D55C1B" w:rsidRPr="008359DA">
        <w:rPr>
          <w:rFonts w:ascii="Kokila" w:hAnsi="Kokila" w:cs="Kokila"/>
          <w:i/>
          <w:iCs/>
          <w:sz w:val="32"/>
          <w:szCs w:val="32"/>
          <w:cs/>
          <w:lang w:bidi="ne-NP"/>
        </w:rPr>
        <w:t>।</w:t>
      </w:r>
      <w:r w:rsidRPr="008359DA">
        <w:rPr>
          <w:rFonts w:ascii="Kokila" w:hAnsi="Kokila" w:cs="Kokila"/>
          <w:i/>
          <w:iCs/>
          <w:sz w:val="32"/>
          <w:szCs w:val="32"/>
          <w:cs/>
          <w:lang w:bidi="ne-NP"/>
        </w:rPr>
        <w:t xml:space="preserve"> स्थानीय तहलाई एकल जिम्मेवारी दिइए पनि पर्याप्त अधिकार दिइएको छैन</w:t>
      </w:r>
      <w:r w:rsidR="00D55C1B" w:rsidRPr="008359DA">
        <w:rPr>
          <w:rFonts w:ascii="Kokila" w:hAnsi="Kokila" w:cs="Kokila"/>
          <w:i/>
          <w:iCs/>
          <w:sz w:val="32"/>
          <w:szCs w:val="32"/>
          <w:cs/>
          <w:lang w:bidi="ne-NP"/>
        </w:rPr>
        <w:t>।</w:t>
      </w:r>
      <w:r w:rsidRPr="008359DA">
        <w:rPr>
          <w:rFonts w:ascii="Kokila" w:hAnsi="Kokila" w:cs="Kokila"/>
          <w:i/>
          <w:iCs/>
          <w:sz w:val="32"/>
          <w:szCs w:val="32"/>
          <w:cs/>
          <w:lang w:bidi="ne-NP"/>
        </w:rPr>
        <w:t xml:space="preserve"> नीति तयार भएपछि त्यसलाई कार्यान्वयन गर्न केन्द्रीय सरकारको निर्देशन पर्खनुपर्ने अवस्था छ</w:t>
      </w:r>
      <w:r w:rsidR="00D55C1B" w:rsidRPr="008359DA">
        <w:rPr>
          <w:rFonts w:ascii="Kokila" w:hAnsi="Kokila" w:cs="Kokila"/>
          <w:i/>
          <w:iCs/>
          <w:sz w:val="32"/>
          <w:szCs w:val="32"/>
          <w:cs/>
          <w:lang w:bidi="ne-NP"/>
        </w:rPr>
        <w:t>।</w:t>
      </w:r>
      <w:r w:rsidRPr="008359DA">
        <w:rPr>
          <w:rFonts w:ascii="Kokila" w:hAnsi="Kokila" w:cs="Kokila"/>
          <w:i/>
          <w:iCs/>
          <w:sz w:val="32"/>
          <w:szCs w:val="32"/>
          <w:cs/>
          <w:lang w:bidi="ne-NP"/>
        </w:rPr>
        <w:t xml:space="preserve"> स्थानीय तहसँग पर्याप्त बजेट नहुँदा के गर्ने र के नगर्ने भन्ने दोधार</w:t>
      </w:r>
      <w:r w:rsidR="008359DA" w:rsidRPr="008359DA">
        <w:rPr>
          <w:rFonts w:ascii="Kokila" w:hAnsi="Kokila" w:cs="Kokila" w:hint="cs"/>
          <w:i/>
          <w:iCs/>
          <w:sz w:val="32"/>
          <w:szCs w:val="32"/>
          <w:cs/>
          <w:lang w:bidi="ne-NP"/>
        </w:rPr>
        <w:t xml:space="preserve"> हुन्छ</w:t>
      </w:r>
      <w:r w:rsidR="008359DA" w:rsidRPr="008359DA">
        <w:rPr>
          <w:rFonts w:ascii="Kokila" w:hAnsi="Kokila" w:cs="Kokila"/>
          <w:i/>
          <w:iCs/>
          <w:sz w:val="32"/>
          <w:szCs w:val="32"/>
          <w:cs/>
          <w:lang w:bidi="ne-NP"/>
        </w:rPr>
        <w:t>।</w:t>
      </w:r>
      <w:r w:rsidRPr="008359DA">
        <w:rPr>
          <w:rFonts w:ascii="Kokila" w:hAnsi="Kokila" w:cs="Kokila"/>
          <w:i/>
          <w:iCs/>
          <w:sz w:val="32"/>
          <w:szCs w:val="32"/>
          <w:lang w:bidi="ne-NP"/>
        </w:rPr>
        <w:t xml:space="preserve"> </w:t>
      </w:r>
      <w:r w:rsidRPr="008359DA">
        <w:rPr>
          <w:rFonts w:ascii="Kokila" w:hAnsi="Kokila" w:cs="Kokila"/>
          <w:i/>
          <w:iCs/>
          <w:sz w:val="32"/>
          <w:szCs w:val="32"/>
          <w:cs/>
          <w:lang w:bidi="ne-NP"/>
        </w:rPr>
        <w:t>उनीहरूसँग अपाङ्गता भएका व्यक्तिहरू लक्षित क्रियाकलापका लागि बजेट पनि पर्याप्त छैन</w:t>
      </w:r>
      <w:r w:rsidR="00D55C1B" w:rsidRPr="008359DA">
        <w:rPr>
          <w:rFonts w:ascii="Kokila" w:hAnsi="Kokila" w:cs="Kokila"/>
          <w:i/>
          <w:iCs/>
          <w:sz w:val="32"/>
          <w:szCs w:val="32"/>
          <w:cs/>
          <w:lang w:bidi="ne-NP"/>
        </w:rPr>
        <w:t>।</w:t>
      </w:r>
      <w:r w:rsidRPr="008359DA">
        <w:rPr>
          <w:rFonts w:ascii="Kokila" w:hAnsi="Kokila" w:cs="Kokila"/>
          <w:i/>
          <w:iCs/>
          <w:sz w:val="32"/>
          <w:szCs w:val="32"/>
          <w:cs/>
          <w:lang w:bidi="ne-NP"/>
        </w:rPr>
        <w:t xml:space="preserve"> कोशी प्रदेशमा अपाङ्गता भएका व्यक्ति</w:t>
      </w:r>
      <w:r w:rsidR="008359DA" w:rsidRPr="008359DA">
        <w:rPr>
          <w:rFonts w:ascii="Kokila" w:hAnsi="Kokila" w:cs="Kokila" w:hint="cs"/>
          <w:i/>
          <w:iCs/>
          <w:sz w:val="32"/>
          <w:szCs w:val="32"/>
          <w:cs/>
          <w:lang w:bidi="ne-NP"/>
        </w:rPr>
        <w:t>सँग सम्बन्धित</w:t>
      </w:r>
      <w:r w:rsidRPr="008359DA">
        <w:rPr>
          <w:rFonts w:ascii="Kokila" w:hAnsi="Kokila" w:cs="Kokila"/>
          <w:i/>
          <w:iCs/>
          <w:sz w:val="32"/>
          <w:szCs w:val="32"/>
          <w:cs/>
          <w:lang w:bidi="ne-NP"/>
        </w:rPr>
        <w:t xml:space="preserve"> विषय</w:t>
      </w:r>
      <w:r w:rsidR="008359DA" w:rsidRPr="008359DA">
        <w:rPr>
          <w:rFonts w:ascii="Kokila" w:hAnsi="Kokila" w:cs="Kokila" w:hint="cs"/>
          <w:i/>
          <w:iCs/>
          <w:sz w:val="32"/>
          <w:szCs w:val="32"/>
          <w:cs/>
          <w:lang w:bidi="ne-NP"/>
        </w:rPr>
        <w:t xml:space="preserve">लाई </w:t>
      </w:r>
      <w:r w:rsidRPr="008359DA">
        <w:rPr>
          <w:rFonts w:ascii="Kokila" w:hAnsi="Kokila" w:cs="Kokila"/>
          <w:i/>
          <w:iCs/>
          <w:sz w:val="32"/>
          <w:szCs w:val="32"/>
          <w:cs/>
          <w:lang w:bidi="ne-NP"/>
        </w:rPr>
        <w:t>सामाजिक विकास मन्त्रालयले हेर्छ</w:t>
      </w:r>
      <w:r w:rsidR="00D55C1B" w:rsidRPr="008359DA">
        <w:rPr>
          <w:rFonts w:ascii="Kokila" w:hAnsi="Kokila" w:cs="Kokila"/>
          <w:i/>
          <w:iCs/>
          <w:sz w:val="32"/>
          <w:szCs w:val="32"/>
          <w:cs/>
          <w:lang w:bidi="ne-NP"/>
        </w:rPr>
        <w:t>।</w:t>
      </w:r>
      <w:r w:rsidRPr="008359DA">
        <w:rPr>
          <w:rFonts w:ascii="Kokila" w:hAnsi="Kokila" w:cs="Kokila"/>
          <w:i/>
          <w:iCs/>
          <w:sz w:val="32"/>
          <w:szCs w:val="32"/>
          <w:lang w:bidi="ne-NP"/>
        </w:rPr>
        <w:t xml:space="preserve">” – </w:t>
      </w:r>
      <w:r w:rsidRPr="008359DA">
        <w:rPr>
          <w:rFonts w:ascii="Kokila" w:hAnsi="Kokila" w:cs="Kokila"/>
          <w:i/>
          <w:iCs/>
          <w:sz w:val="32"/>
          <w:szCs w:val="32"/>
          <w:cs/>
          <w:lang w:bidi="ne-NP"/>
        </w:rPr>
        <w:t>अपाङ्गता अधिकारकर्मी</w:t>
      </w:r>
      <w:r w:rsidRPr="008359DA">
        <w:rPr>
          <w:rFonts w:ascii="Kokila" w:hAnsi="Kokila" w:cs="Kokila"/>
          <w:i/>
          <w:iCs/>
          <w:sz w:val="32"/>
          <w:szCs w:val="32"/>
          <w:lang w:bidi="ne-NP"/>
        </w:rPr>
        <w:t xml:space="preserve">, </w:t>
      </w:r>
      <w:r w:rsidRPr="008359DA">
        <w:rPr>
          <w:rFonts w:ascii="Kokila" w:hAnsi="Kokila" w:cs="Kokila"/>
          <w:i/>
          <w:iCs/>
          <w:sz w:val="32"/>
          <w:szCs w:val="32"/>
          <w:cs/>
          <w:lang w:bidi="ne-NP"/>
        </w:rPr>
        <w:t>कोशी प्रदेश</w:t>
      </w:r>
    </w:p>
    <w:p w14:paraId="121CB27F" w14:textId="6B55EA38" w:rsidR="00553BFC" w:rsidRPr="001B4423" w:rsidRDefault="00B97DDB" w:rsidP="00B97DDB">
      <w:pPr>
        <w:spacing w:before="240" w:after="240"/>
        <w:rPr>
          <w:rFonts w:ascii="Kokila" w:hAnsi="Kokila" w:cs="Kokila"/>
          <w:sz w:val="32"/>
          <w:szCs w:val="32"/>
          <w:lang w:bidi="ne-NP"/>
        </w:rPr>
      </w:pPr>
      <w:r w:rsidRPr="001B4423">
        <w:rPr>
          <w:rFonts w:ascii="Kokila" w:hAnsi="Kokila" w:cs="Kokila"/>
          <w:sz w:val="32"/>
          <w:szCs w:val="32"/>
          <w:cs/>
          <w:lang w:bidi="ne-NP"/>
        </w:rPr>
        <w:t>नीतिनिर्माता र मन्त्रीहरू बारम्बार</w:t>
      </w:r>
      <w:r w:rsidR="008359DA">
        <w:rPr>
          <w:rFonts w:ascii="Kokila" w:hAnsi="Kokila" w:cs="Kokila" w:hint="cs"/>
          <w:sz w:val="32"/>
          <w:szCs w:val="32"/>
          <w:cs/>
          <w:lang w:bidi="ne-NP"/>
        </w:rPr>
        <w:t xml:space="preserve"> फेरिँदा</w:t>
      </w:r>
      <w:r w:rsidRPr="001B4423">
        <w:rPr>
          <w:rFonts w:ascii="Kokila" w:hAnsi="Kokila" w:cs="Kokila"/>
          <w:sz w:val="32"/>
          <w:szCs w:val="32"/>
          <w:cs/>
          <w:lang w:bidi="ne-NP"/>
        </w:rPr>
        <w:t xml:space="preserve"> पैरवीका प्रयासहरूमा बाधा आउँछ</w:t>
      </w:r>
      <w:r w:rsidR="008359DA" w:rsidRPr="001B4423">
        <w:rPr>
          <w:rFonts w:ascii="Kokila" w:hAnsi="Kokila" w:cs="Kokila"/>
          <w:sz w:val="32"/>
          <w:szCs w:val="32"/>
          <w:cs/>
          <w:lang w:bidi="ne-NP"/>
        </w:rPr>
        <w:t>।</w:t>
      </w:r>
      <w:r w:rsidR="008359DA">
        <w:rPr>
          <w:rFonts w:ascii="Kokila" w:hAnsi="Kokila" w:cs="Kokila" w:hint="cs"/>
          <w:sz w:val="32"/>
          <w:szCs w:val="32"/>
          <w:cs/>
          <w:lang w:bidi="ne-NP"/>
        </w:rPr>
        <w:t xml:space="preserve"> </w:t>
      </w:r>
      <w:r w:rsidRPr="001B4423">
        <w:rPr>
          <w:rFonts w:ascii="Kokila" w:hAnsi="Kokila" w:cs="Kokila"/>
          <w:sz w:val="32"/>
          <w:szCs w:val="32"/>
          <w:cs/>
          <w:lang w:bidi="ne-NP"/>
        </w:rPr>
        <w:t>नयाँ</w:t>
      </w:r>
      <w:r w:rsidR="008359DA">
        <w:rPr>
          <w:rFonts w:ascii="Kokila" w:hAnsi="Kokila" w:cs="Kokila" w:hint="cs"/>
          <w:sz w:val="32"/>
          <w:szCs w:val="32"/>
          <w:cs/>
          <w:lang w:bidi="ne-NP"/>
        </w:rPr>
        <w:t xml:space="preserve"> आउने</w:t>
      </w:r>
      <w:r w:rsidRPr="001B4423">
        <w:rPr>
          <w:rFonts w:ascii="Kokila" w:hAnsi="Kokila" w:cs="Kokila"/>
          <w:sz w:val="32"/>
          <w:szCs w:val="32"/>
          <w:cs/>
          <w:lang w:bidi="ne-NP"/>
        </w:rPr>
        <w:t xml:space="preserve"> कर्मचारी</w:t>
      </w:r>
      <w:r w:rsidR="008359DA">
        <w:rPr>
          <w:rFonts w:ascii="Kokila" w:hAnsi="Kokila" w:cs="Kokila" w:hint="cs"/>
          <w:sz w:val="32"/>
          <w:szCs w:val="32"/>
          <w:cs/>
          <w:lang w:bidi="ne-NP"/>
        </w:rPr>
        <w:t xml:space="preserve">ले पहिलेका </w:t>
      </w:r>
      <w:r w:rsidRPr="001B4423">
        <w:rPr>
          <w:rFonts w:ascii="Kokila" w:hAnsi="Kokila" w:cs="Kokila"/>
          <w:sz w:val="32"/>
          <w:szCs w:val="32"/>
          <w:cs/>
          <w:lang w:bidi="ne-NP"/>
        </w:rPr>
        <w:t>प्रयासहरूलाई प्राथमिकता दि</w:t>
      </w:r>
      <w:r w:rsidR="009335D7">
        <w:rPr>
          <w:rFonts w:ascii="Kokila" w:hAnsi="Kokila" w:cs="Kokila" w:hint="cs"/>
          <w:sz w:val="32"/>
          <w:szCs w:val="32"/>
          <w:cs/>
          <w:lang w:bidi="ne-NP"/>
        </w:rPr>
        <w:t>ँ</w:t>
      </w:r>
      <w:r w:rsidRPr="001B4423">
        <w:rPr>
          <w:rFonts w:ascii="Kokila" w:hAnsi="Kokila" w:cs="Kokila"/>
          <w:sz w:val="32"/>
          <w:szCs w:val="32"/>
          <w:cs/>
          <w:lang w:bidi="ne-NP"/>
        </w:rPr>
        <w:t>दैन</w:t>
      </w:r>
      <w:r w:rsidR="009335D7">
        <w:rPr>
          <w:rFonts w:ascii="Kokila" w:hAnsi="Kokila" w:cs="Kokila" w:hint="cs"/>
          <w:sz w:val="32"/>
          <w:szCs w:val="32"/>
          <w:cs/>
          <w:lang w:bidi="ne-NP"/>
        </w:rPr>
        <w:t>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 अस्थिरताले अपाङ्गता भएका व्यक्तिहरूको पहुँचयुक्तता र न्याय सुनिश्चित</w:t>
      </w:r>
      <w:r w:rsidR="008359DA">
        <w:rPr>
          <w:rFonts w:ascii="Kokila" w:hAnsi="Kokila" w:cs="Kokila" w:hint="cs"/>
          <w:sz w:val="32"/>
          <w:szCs w:val="32"/>
          <w:cs/>
          <w:lang w:bidi="ne-NP"/>
        </w:rPr>
        <w:t xml:space="preserve">मा </w:t>
      </w:r>
      <w:r w:rsidRPr="001B4423">
        <w:rPr>
          <w:rFonts w:ascii="Kokila" w:hAnsi="Kokila" w:cs="Kokila"/>
          <w:sz w:val="32"/>
          <w:szCs w:val="32"/>
          <w:cs/>
          <w:lang w:bidi="ne-NP"/>
        </w:rPr>
        <w:t>निरन्तर प्रगति गर्न सकिँदैन</w:t>
      </w:r>
      <w:r w:rsidR="00D55C1B" w:rsidRPr="001B4423">
        <w:rPr>
          <w:rFonts w:ascii="Kokila" w:hAnsi="Kokila" w:cs="Kokila"/>
          <w:sz w:val="32"/>
          <w:szCs w:val="32"/>
          <w:cs/>
          <w:lang w:bidi="ne-NP"/>
        </w:rPr>
        <w:t>।</w:t>
      </w:r>
    </w:p>
    <w:p w14:paraId="5C6C5457" w14:textId="12C6EB66" w:rsidR="004D28A2" w:rsidRPr="008359DA" w:rsidRDefault="00B97DDB" w:rsidP="00B97DDB">
      <w:pPr>
        <w:spacing w:before="240" w:after="240"/>
        <w:rPr>
          <w:rFonts w:ascii="Kokila" w:hAnsi="Kokila" w:cs="Kokila"/>
          <w:i/>
          <w:iCs/>
          <w:sz w:val="32"/>
          <w:szCs w:val="32"/>
          <w:lang w:bidi="ne-NP"/>
        </w:rPr>
      </w:pPr>
      <w:r w:rsidRPr="008359DA">
        <w:rPr>
          <w:rFonts w:ascii="Kokila" w:hAnsi="Kokila" w:cs="Kokila"/>
          <w:i/>
          <w:iCs/>
          <w:sz w:val="32"/>
          <w:szCs w:val="32"/>
          <w:lang w:bidi="ne-NP"/>
        </w:rPr>
        <w:t>“</w:t>
      </w:r>
      <w:r w:rsidR="0055007B" w:rsidRPr="008359DA">
        <w:rPr>
          <w:rFonts w:ascii="Kokila" w:hAnsi="Kokila" w:cs="Kokila"/>
          <w:i/>
          <w:iCs/>
          <w:sz w:val="32"/>
          <w:szCs w:val="32"/>
          <w:cs/>
          <w:lang w:bidi="ne-NP"/>
        </w:rPr>
        <w:t>अपाङ्गतासम्बन्धी जिम्मेवारी</w:t>
      </w:r>
      <w:r w:rsidR="0055007B">
        <w:rPr>
          <w:rFonts w:ascii="Kokila" w:hAnsi="Kokila" w:cs="Kokila" w:hint="cs"/>
          <w:i/>
          <w:iCs/>
          <w:sz w:val="32"/>
          <w:szCs w:val="32"/>
          <w:cs/>
          <w:lang w:bidi="ne-NP"/>
        </w:rPr>
        <w:t xml:space="preserve"> </w:t>
      </w:r>
      <w:r w:rsidRPr="008359DA">
        <w:rPr>
          <w:rFonts w:ascii="Kokila" w:hAnsi="Kokila" w:cs="Kokila"/>
          <w:i/>
          <w:iCs/>
          <w:sz w:val="32"/>
          <w:szCs w:val="32"/>
          <w:cs/>
          <w:lang w:bidi="ne-NP"/>
        </w:rPr>
        <w:t>विभिन्न मन्त्रालयमा</w:t>
      </w:r>
      <w:r w:rsidR="0005620B">
        <w:rPr>
          <w:rFonts w:ascii="Kokila" w:hAnsi="Kokila" w:cs="Kokila" w:hint="cs"/>
          <w:i/>
          <w:iCs/>
          <w:sz w:val="32"/>
          <w:szCs w:val="32"/>
          <w:cs/>
          <w:lang w:bidi="ne-NP"/>
        </w:rPr>
        <w:t xml:space="preserve"> सर्ने </w:t>
      </w:r>
      <w:r w:rsidRPr="008359DA">
        <w:rPr>
          <w:rFonts w:ascii="Kokila" w:hAnsi="Kokila" w:cs="Kokila"/>
          <w:i/>
          <w:iCs/>
          <w:sz w:val="32"/>
          <w:szCs w:val="32"/>
          <w:cs/>
          <w:lang w:bidi="ne-NP"/>
        </w:rPr>
        <w:t xml:space="preserve">(सामाजिक विकासबाट शिक्षा र अहिले खेलकुद तथा सामाजिक कल्याणमा) </w:t>
      </w:r>
      <w:r w:rsidR="0005620B">
        <w:rPr>
          <w:rFonts w:ascii="Kokila" w:hAnsi="Kokila" w:cs="Kokila" w:hint="cs"/>
          <w:i/>
          <w:iCs/>
          <w:sz w:val="32"/>
          <w:szCs w:val="32"/>
          <w:cs/>
          <w:lang w:bidi="ne-NP"/>
        </w:rPr>
        <w:t xml:space="preserve">गरेको देखिन्छ, जसले </w:t>
      </w:r>
      <w:r w:rsidRPr="008359DA">
        <w:rPr>
          <w:rFonts w:ascii="Kokila" w:hAnsi="Kokila" w:cs="Kokila"/>
          <w:i/>
          <w:iCs/>
          <w:sz w:val="32"/>
          <w:szCs w:val="32"/>
          <w:cs/>
          <w:lang w:bidi="ne-NP"/>
        </w:rPr>
        <w:t>नीति निर्माणका प्रयास</w:t>
      </w:r>
      <w:r w:rsidR="0005620B">
        <w:rPr>
          <w:rFonts w:ascii="Kokila" w:hAnsi="Kokila" w:cs="Kokila" w:hint="cs"/>
          <w:i/>
          <w:iCs/>
          <w:sz w:val="32"/>
          <w:szCs w:val="32"/>
          <w:cs/>
          <w:lang w:bidi="ne-NP"/>
        </w:rPr>
        <w:t>लाई</w:t>
      </w:r>
      <w:r w:rsidRPr="008359DA">
        <w:rPr>
          <w:rFonts w:ascii="Kokila" w:hAnsi="Kokila" w:cs="Kokila"/>
          <w:i/>
          <w:iCs/>
          <w:sz w:val="32"/>
          <w:szCs w:val="32"/>
          <w:cs/>
          <w:lang w:bidi="ne-NP"/>
        </w:rPr>
        <w:t xml:space="preserve"> खण्डित</w:t>
      </w:r>
      <w:r w:rsidR="0005620B">
        <w:rPr>
          <w:rFonts w:ascii="Kokila" w:hAnsi="Kokila" w:cs="Kokila" w:hint="cs"/>
          <w:i/>
          <w:iCs/>
          <w:sz w:val="32"/>
          <w:szCs w:val="32"/>
          <w:cs/>
          <w:lang w:bidi="ne-NP"/>
        </w:rPr>
        <w:t xml:space="preserve"> बनाएको छ </w:t>
      </w:r>
      <w:r w:rsidRPr="008359DA">
        <w:rPr>
          <w:rFonts w:ascii="Kokila" w:hAnsi="Kokila" w:cs="Kokila"/>
          <w:i/>
          <w:iCs/>
          <w:sz w:val="32"/>
          <w:szCs w:val="32"/>
          <w:cs/>
          <w:lang w:bidi="ne-NP"/>
        </w:rPr>
        <w:t>र अपाङ्गता भएका व्यक्तिको आवश्यकता</w:t>
      </w:r>
      <w:r w:rsidR="0005620B">
        <w:rPr>
          <w:rFonts w:ascii="Kokila" w:hAnsi="Kokila" w:cs="Kokila" w:hint="cs"/>
          <w:i/>
          <w:iCs/>
          <w:sz w:val="32"/>
          <w:szCs w:val="32"/>
          <w:cs/>
          <w:lang w:bidi="ne-NP"/>
        </w:rPr>
        <w:t xml:space="preserve">लाई एकै किसिमले </w:t>
      </w:r>
      <w:r w:rsidRPr="008359DA">
        <w:rPr>
          <w:rFonts w:ascii="Kokila" w:hAnsi="Kokila" w:cs="Kokila"/>
          <w:i/>
          <w:iCs/>
          <w:sz w:val="32"/>
          <w:szCs w:val="32"/>
          <w:cs/>
          <w:lang w:bidi="ne-NP"/>
        </w:rPr>
        <w:t>सम्बोधन</w:t>
      </w:r>
      <w:r w:rsidR="0005620B">
        <w:rPr>
          <w:rFonts w:ascii="Kokila" w:hAnsi="Kokila" w:cs="Kokila" w:hint="cs"/>
          <w:i/>
          <w:iCs/>
          <w:sz w:val="32"/>
          <w:szCs w:val="32"/>
          <w:cs/>
          <w:lang w:bidi="ne-NP"/>
        </w:rPr>
        <w:t xml:space="preserve"> हुन सकेको छैन</w:t>
      </w:r>
      <w:r w:rsidR="00D55C1B" w:rsidRPr="008359DA">
        <w:rPr>
          <w:rFonts w:ascii="Kokila" w:hAnsi="Kokila" w:cs="Kokila"/>
          <w:i/>
          <w:iCs/>
          <w:sz w:val="32"/>
          <w:szCs w:val="32"/>
          <w:cs/>
          <w:lang w:bidi="ne-NP"/>
        </w:rPr>
        <w:t>।</w:t>
      </w:r>
      <w:r w:rsidRPr="008359DA">
        <w:rPr>
          <w:rFonts w:ascii="Kokila" w:hAnsi="Kokila" w:cs="Kokila"/>
          <w:i/>
          <w:iCs/>
          <w:sz w:val="32"/>
          <w:szCs w:val="32"/>
          <w:lang w:bidi="ne-NP"/>
        </w:rPr>
        <w:t xml:space="preserve">” – </w:t>
      </w:r>
      <w:r w:rsidRPr="008359DA">
        <w:rPr>
          <w:rFonts w:ascii="Kokila" w:hAnsi="Kokila" w:cs="Kokila"/>
          <w:i/>
          <w:iCs/>
          <w:sz w:val="32"/>
          <w:szCs w:val="32"/>
          <w:cs/>
          <w:lang w:bidi="ne-NP"/>
        </w:rPr>
        <w:t>अपाङ्गता भएका व्यक्ति</w:t>
      </w:r>
      <w:r w:rsidRPr="008359DA">
        <w:rPr>
          <w:rFonts w:ascii="Kokila" w:hAnsi="Kokila" w:cs="Kokila"/>
          <w:i/>
          <w:iCs/>
          <w:sz w:val="32"/>
          <w:szCs w:val="32"/>
          <w:lang w:bidi="ne-NP"/>
        </w:rPr>
        <w:t xml:space="preserve">, </w:t>
      </w:r>
      <w:r w:rsidRPr="008359DA">
        <w:rPr>
          <w:rFonts w:ascii="Kokila" w:hAnsi="Kokila" w:cs="Kokila"/>
          <w:i/>
          <w:iCs/>
          <w:sz w:val="32"/>
          <w:szCs w:val="32"/>
          <w:cs/>
          <w:lang w:bidi="ne-NP"/>
        </w:rPr>
        <w:t>मधेश प्रदेश</w:t>
      </w:r>
    </w:p>
    <w:p w14:paraId="5BA238A0" w14:textId="1BBD0042" w:rsidR="00AC38D3" w:rsidRPr="008359DA" w:rsidRDefault="001E3D93" w:rsidP="00737B27">
      <w:pPr>
        <w:pStyle w:val="Heading4"/>
        <w:rPr>
          <w:rFonts w:ascii="Kokila" w:hAnsi="Kokila" w:cs="Kokila"/>
          <w:b w:val="0"/>
          <w:bCs/>
          <w:sz w:val="32"/>
          <w:szCs w:val="32"/>
          <w:highlight w:val="white"/>
        </w:rPr>
      </w:pPr>
      <w:r w:rsidRPr="008359DA">
        <w:rPr>
          <w:rFonts w:ascii="Kokila" w:hAnsi="Kokila" w:cs="Kokila"/>
          <w:b w:val="0"/>
          <w:bCs/>
          <w:sz w:val="32"/>
          <w:szCs w:val="32"/>
          <w:highlight w:val="white"/>
          <w:cs/>
          <w:lang w:bidi="ne-NP"/>
        </w:rPr>
        <w:t>अस्पष्ट नीतिगत भाषा</w:t>
      </w:r>
    </w:p>
    <w:p w14:paraId="338B56AE" w14:textId="3F41AC46" w:rsidR="001E3D93" w:rsidRPr="001B4423" w:rsidRDefault="001E3D93" w:rsidP="001E3D93">
      <w:pPr>
        <w:rPr>
          <w:rFonts w:ascii="Kokila" w:hAnsi="Kokila" w:cs="Kokila"/>
          <w:sz w:val="32"/>
          <w:szCs w:val="32"/>
        </w:rPr>
      </w:pPr>
      <w:r w:rsidRPr="001B4423">
        <w:rPr>
          <w:rFonts w:ascii="Kokila" w:hAnsi="Kokila" w:cs="Kokila"/>
          <w:sz w:val="32"/>
          <w:szCs w:val="32"/>
          <w:cs/>
          <w:lang w:bidi="hi-IN"/>
        </w:rPr>
        <w:t>अपाङ्गता र लैङ्गिकतासम्बन्धी नीतिहरू प्रायः त्यति स्पष्ट हुँदैनन् र अपाङ्गता भएका महिलाहरूको आवश्यकताप्रति</w:t>
      </w:r>
      <w:r w:rsidR="00A03ACA">
        <w:rPr>
          <w:rFonts w:ascii="Kokila" w:hAnsi="Kokila" w:cs="Kokila" w:hint="cs"/>
          <w:sz w:val="32"/>
          <w:szCs w:val="32"/>
          <w:cs/>
          <w:lang w:bidi="ne-NP"/>
        </w:rPr>
        <w:t xml:space="preserve"> त्यति धेरै केन्द्रित पनि छैनन्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बजेटमा अपाङ्गता भएका महिलाहरूको न्याय</w:t>
      </w:r>
      <w:r w:rsidR="00A03ACA">
        <w:rPr>
          <w:rFonts w:ascii="Kokila" w:hAnsi="Kokila" w:cs="Kokila" w:hint="cs"/>
          <w:sz w:val="32"/>
          <w:szCs w:val="32"/>
          <w:cs/>
          <w:lang w:bidi="ne-NP"/>
        </w:rPr>
        <w:t>मा</w:t>
      </w:r>
      <w:r w:rsidRPr="001B4423">
        <w:rPr>
          <w:rFonts w:ascii="Kokila" w:hAnsi="Kokila" w:cs="Kokila"/>
          <w:sz w:val="32"/>
          <w:szCs w:val="32"/>
          <w:cs/>
          <w:lang w:bidi="hi-IN"/>
        </w:rPr>
        <w:t xml:space="preserve"> पहुँच सुनिश्चित गर्ने</w:t>
      </w:r>
      <w:r w:rsidR="00A03ACA">
        <w:rPr>
          <w:rFonts w:ascii="Kokila" w:hAnsi="Kokila" w:cs="Kokila" w:hint="cs"/>
          <w:sz w:val="32"/>
          <w:szCs w:val="32"/>
          <w:cs/>
          <w:lang w:bidi="ne-NP"/>
        </w:rPr>
        <w:t xml:space="preserve"> व्यवस्था </w:t>
      </w:r>
      <w:r w:rsidRPr="001B4423">
        <w:rPr>
          <w:rFonts w:ascii="Kokila" w:hAnsi="Kokila" w:cs="Kokila"/>
          <w:sz w:val="32"/>
          <w:szCs w:val="32"/>
          <w:cs/>
          <w:lang w:bidi="hi-IN"/>
        </w:rPr>
        <w:t>नहुनुले यस अन्तरलाई देखाउँछ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प्रदेशस्तरमा समावेशी नीति निर्माणका प्रयास भए पनि स्थानीय तहमा वास्तविक कार्यान्वयन</w:t>
      </w:r>
      <w:r w:rsidR="00F8448F">
        <w:rPr>
          <w:rFonts w:ascii="Kokila" w:hAnsi="Kokila" w:cs="Kokila" w:hint="cs"/>
          <w:sz w:val="32"/>
          <w:szCs w:val="32"/>
          <w:cs/>
          <w:lang w:bidi="ne-NP"/>
        </w:rPr>
        <w:t xml:space="preserve">मा प्रायः एकरूपता </w:t>
      </w:r>
      <w:r w:rsidRPr="001B4423">
        <w:rPr>
          <w:rFonts w:ascii="Kokila" w:hAnsi="Kokila" w:cs="Kokila"/>
          <w:sz w:val="32"/>
          <w:szCs w:val="32"/>
          <w:cs/>
          <w:lang w:bidi="hi-IN"/>
        </w:rPr>
        <w:t>हुँदैन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नीतिहरू</w:t>
      </w:r>
      <w:r w:rsidR="00F8448F">
        <w:rPr>
          <w:rFonts w:ascii="Kokila" w:hAnsi="Kokila" w:cs="Kokila" w:hint="cs"/>
          <w:sz w:val="32"/>
          <w:szCs w:val="32"/>
          <w:cs/>
          <w:lang w:bidi="ne-NP"/>
        </w:rPr>
        <w:t>को कार्यान्वयनमा</w:t>
      </w:r>
      <w:r w:rsidRPr="001B4423">
        <w:rPr>
          <w:rFonts w:ascii="Kokila" w:hAnsi="Kokila" w:cs="Kokila"/>
          <w:sz w:val="32"/>
          <w:szCs w:val="32"/>
          <w:cs/>
          <w:lang w:bidi="hi-IN"/>
        </w:rPr>
        <w:t xml:space="preserve"> स्थानीय नेतृत्ववर्गको राजनीतिक इच्छाशक्तिले महत्वपूर्ण भूमिका खेल्छ</w:t>
      </w:r>
      <w:r w:rsidRPr="001B4423">
        <w:rPr>
          <w:rFonts w:ascii="Kokila" w:hAnsi="Kokila" w:cs="Kokila"/>
          <w:sz w:val="32"/>
          <w:szCs w:val="32"/>
        </w:rPr>
        <w:t xml:space="preserve">, </w:t>
      </w:r>
      <w:r w:rsidRPr="001B4423">
        <w:rPr>
          <w:rFonts w:ascii="Kokila" w:hAnsi="Kokila" w:cs="Kokila"/>
          <w:sz w:val="32"/>
          <w:szCs w:val="32"/>
          <w:cs/>
          <w:lang w:bidi="hi-IN"/>
        </w:rPr>
        <w:t>तर बारम्बार राजनीतिक परिवर्तन भइरहँदा निरन्तरता</w:t>
      </w:r>
      <w:r w:rsidR="00F8448F">
        <w:rPr>
          <w:rFonts w:ascii="Kokila" w:hAnsi="Kokila" w:cs="Kokila" w:hint="cs"/>
          <w:sz w:val="32"/>
          <w:szCs w:val="32"/>
          <w:cs/>
          <w:lang w:bidi="ne-NP"/>
        </w:rPr>
        <w:t xml:space="preserve"> पाउन सक्दैन</w:t>
      </w:r>
      <w:r w:rsidR="00D55C1B" w:rsidRPr="001B4423">
        <w:rPr>
          <w:rFonts w:ascii="Kokila" w:hAnsi="Kokila" w:cs="Kokila"/>
          <w:sz w:val="32"/>
          <w:szCs w:val="32"/>
          <w:cs/>
          <w:lang w:bidi="hi-IN"/>
        </w:rPr>
        <w:t>।</w:t>
      </w:r>
    </w:p>
    <w:p w14:paraId="038921D6" w14:textId="77777777" w:rsidR="001E3D93" w:rsidRPr="001B4423" w:rsidRDefault="001E3D93" w:rsidP="001E3D93">
      <w:pPr>
        <w:rPr>
          <w:rFonts w:ascii="Kokila" w:hAnsi="Kokila" w:cs="Kokila"/>
          <w:sz w:val="32"/>
          <w:szCs w:val="32"/>
        </w:rPr>
      </w:pPr>
    </w:p>
    <w:p w14:paraId="27414200" w14:textId="37BD92F5" w:rsidR="00AC38D3" w:rsidRPr="00FE49A9" w:rsidRDefault="001E3D93" w:rsidP="001E3D93">
      <w:pPr>
        <w:rPr>
          <w:rFonts w:ascii="Kokila" w:hAnsi="Kokila" w:cs="Kokila"/>
          <w:i/>
          <w:iCs/>
          <w:sz w:val="32"/>
          <w:szCs w:val="32"/>
        </w:rPr>
      </w:pPr>
      <w:r w:rsidRPr="00FE49A9">
        <w:rPr>
          <w:rFonts w:ascii="Kokila" w:hAnsi="Kokila" w:cs="Kokila"/>
          <w:i/>
          <w:iCs/>
          <w:sz w:val="32"/>
          <w:szCs w:val="32"/>
        </w:rPr>
        <w:t>“</w:t>
      </w:r>
      <w:r w:rsidRPr="00FE49A9">
        <w:rPr>
          <w:rFonts w:ascii="Kokila" w:hAnsi="Kokila" w:cs="Kokila"/>
          <w:i/>
          <w:iCs/>
          <w:sz w:val="32"/>
          <w:szCs w:val="32"/>
          <w:cs/>
          <w:lang w:bidi="hi-IN"/>
        </w:rPr>
        <w:t>गण्डकी प्रदेश</w:t>
      </w:r>
      <w:r w:rsidR="00FE49A9">
        <w:rPr>
          <w:rFonts w:ascii="Kokila" w:hAnsi="Kokila" w:cs="Kokila" w:hint="cs"/>
          <w:i/>
          <w:iCs/>
          <w:sz w:val="32"/>
          <w:szCs w:val="32"/>
          <w:cs/>
          <w:lang w:bidi="ne-NP"/>
        </w:rPr>
        <w:t xml:space="preserve">ले </w:t>
      </w:r>
      <w:r w:rsidRPr="00FE49A9">
        <w:rPr>
          <w:rFonts w:ascii="Kokila" w:hAnsi="Kokila" w:cs="Kokila"/>
          <w:i/>
          <w:iCs/>
          <w:sz w:val="32"/>
          <w:szCs w:val="32"/>
          <w:cs/>
          <w:lang w:bidi="hi-IN"/>
        </w:rPr>
        <w:t>अपाङ्गता ऐनको मस्यौदा</w:t>
      </w:r>
      <w:r w:rsidR="00FE49A9">
        <w:rPr>
          <w:rFonts w:ascii="Kokila" w:hAnsi="Kokila" w:cs="Kokila" w:hint="cs"/>
          <w:i/>
          <w:iCs/>
          <w:sz w:val="32"/>
          <w:szCs w:val="32"/>
          <w:cs/>
          <w:lang w:bidi="ne-NP"/>
        </w:rPr>
        <w:t xml:space="preserve"> तयार गरेको भए पनि </w:t>
      </w:r>
      <w:r w:rsidRPr="00FE49A9">
        <w:rPr>
          <w:rFonts w:ascii="Kokila" w:hAnsi="Kokila" w:cs="Kokila"/>
          <w:i/>
          <w:iCs/>
          <w:sz w:val="32"/>
          <w:szCs w:val="32"/>
          <w:cs/>
          <w:lang w:bidi="hi-IN"/>
        </w:rPr>
        <w:t>यसलाई अनुमोदन</w:t>
      </w:r>
      <w:r w:rsidR="00FE49A9">
        <w:rPr>
          <w:rFonts w:ascii="Kokila" w:hAnsi="Kokila" w:cs="Kokila" w:hint="cs"/>
          <w:i/>
          <w:iCs/>
          <w:sz w:val="32"/>
          <w:szCs w:val="32"/>
          <w:cs/>
          <w:lang w:bidi="ne-NP"/>
        </w:rPr>
        <w:t xml:space="preserve"> गरिसकेको </w:t>
      </w:r>
      <w:r w:rsidRPr="00FE49A9">
        <w:rPr>
          <w:rFonts w:ascii="Kokila" w:hAnsi="Kokila" w:cs="Kokila"/>
          <w:i/>
          <w:iCs/>
          <w:sz w:val="32"/>
          <w:szCs w:val="32"/>
          <w:cs/>
          <w:lang w:bidi="hi-IN"/>
        </w:rPr>
        <w:t>छैन</w:t>
      </w:r>
      <w:r w:rsidR="00D55C1B" w:rsidRPr="00FE49A9">
        <w:rPr>
          <w:rFonts w:ascii="Kokila" w:hAnsi="Kokila" w:cs="Kokila"/>
          <w:i/>
          <w:iCs/>
          <w:sz w:val="32"/>
          <w:szCs w:val="32"/>
          <w:cs/>
          <w:lang w:bidi="hi-IN"/>
        </w:rPr>
        <w:t>।</w:t>
      </w:r>
      <w:r w:rsidRPr="00FE49A9">
        <w:rPr>
          <w:rFonts w:ascii="Kokila" w:hAnsi="Kokila" w:cs="Kokila"/>
          <w:i/>
          <w:iCs/>
          <w:sz w:val="32"/>
          <w:szCs w:val="32"/>
          <w:cs/>
          <w:lang w:bidi="hi-IN"/>
        </w:rPr>
        <w:t xml:space="preserve"> यस ऐनले अपाङ्गता भएका महिलाहरूका लागि विभिन्न दस्तावेजमा रहेको अस्पष्ट नीतिगत भाषाबाट सिर्जित अन्तर घटाउन सहयोग गर्छ</w:t>
      </w:r>
      <w:r w:rsidR="00D55C1B" w:rsidRPr="00FE49A9">
        <w:rPr>
          <w:rFonts w:ascii="Kokila" w:hAnsi="Kokila" w:cs="Kokila"/>
          <w:i/>
          <w:iCs/>
          <w:sz w:val="32"/>
          <w:szCs w:val="32"/>
          <w:cs/>
          <w:lang w:bidi="hi-IN"/>
        </w:rPr>
        <w:t>।</w:t>
      </w:r>
      <w:r w:rsidRPr="00FE49A9">
        <w:rPr>
          <w:rFonts w:ascii="Kokila" w:hAnsi="Kokila" w:cs="Kokila"/>
          <w:i/>
          <w:iCs/>
          <w:sz w:val="32"/>
          <w:szCs w:val="32"/>
        </w:rPr>
        <w:t xml:space="preserve">” – </w:t>
      </w:r>
      <w:r w:rsidRPr="00FE49A9">
        <w:rPr>
          <w:rFonts w:ascii="Kokila" w:hAnsi="Kokila" w:cs="Kokila"/>
          <w:i/>
          <w:iCs/>
          <w:sz w:val="32"/>
          <w:szCs w:val="32"/>
          <w:cs/>
          <w:lang w:bidi="hi-IN"/>
        </w:rPr>
        <w:t>अपाङ्गता अधिकारकर्मी</w:t>
      </w:r>
      <w:r w:rsidRPr="00FE49A9">
        <w:rPr>
          <w:rFonts w:ascii="Kokila" w:hAnsi="Kokila" w:cs="Kokila"/>
          <w:i/>
          <w:iCs/>
          <w:sz w:val="32"/>
          <w:szCs w:val="32"/>
        </w:rPr>
        <w:t xml:space="preserve">, </w:t>
      </w:r>
      <w:r w:rsidRPr="00FE49A9">
        <w:rPr>
          <w:rFonts w:ascii="Kokila" w:hAnsi="Kokila" w:cs="Kokila"/>
          <w:i/>
          <w:iCs/>
          <w:sz w:val="32"/>
          <w:szCs w:val="32"/>
          <w:cs/>
          <w:lang w:bidi="hi-IN"/>
        </w:rPr>
        <w:t>गण्डकी प्रदेश</w:t>
      </w:r>
    </w:p>
    <w:p w14:paraId="002AD5C4" w14:textId="387BF91A" w:rsidR="007240A2" w:rsidRPr="00FE49A9" w:rsidRDefault="001E3D93" w:rsidP="00737B27">
      <w:pPr>
        <w:pStyle w:val="Heading3"/>
        <w:rPr>
          <w:rFonts w:ascii="Kokila" w:hAnsi="Kokila" w:cs="Kokila"/>
          <w:b w:val="0"/>
          <w:bCs/>
          <w:sz w:val="32"/>
          <w:szCs w:val="32"/>
          <w:lang w:bidi="ne-NP"/>
        </w:rPr>
      </w:pPr>
      <w:bookmarkStart w:id="76" w:name="_Toc211901634"/>
      <w:r w:rsidRPr="00FE49A9">
        <w:rPr>
          <w:rFonts w:ascii="Kokila" w:hAnsi="Kokila" w:cs="Kokila"/>
          <w:b w:val="0"/>
          <w:bCs/>
          <w:sz w:val="32"/>
          <w:szCs w:val="32"/>
          <w:cs/>
          <w:lang w:bidi="ne-NP"/>
        </w:rPr>
        <w:t>प्रदेश</w:t>
      </w:r>
      <w:r w:rsidR="00FE49A9">
        <w:rPr>
          <w:rFonts w:ascii="Kokila" w:hAnsi="Kokila" w:cs="Kokila" w:hint="cs"/>
          <w:b w:val="0"/>
          <w:bCs/>
          <w:sz w:val="32"/>
          <w:szCs w:val="32"/>
          <w:cs/>
          <w:lang w:bidi="ne-NP"/>
        </w:rPr>
        <w:t>अनुसार</w:t>
      </w:r>
      <w:r w:rsidRPr="00FE49A9">
        <w:rPr>
          <w:rFonts w:ascii="Kokila" w:hAnsi="Kokila" w:cs="Kokila"/>
          <w:b w:val="0"/>
          <w:bCs/>
          <w:sz w:val="32"/>
          <w:szCs w:val="32"/>
          <w:cs/>
          <w:lang w:bidi="ne-NP"/>
        </w:rPr>
        <w:t xml:space="preserve"> नीतिहरूको स्थिति</w:t>
      </w:r>
      <w:bookmarkEnd w:id="76"/>
    </w:p>
    <w:p w14:paraId="0908BFD6" w14:textId="046CD4E3" w:rsidR="007240A2" w:rsidRPr="001B4423" w:rsidRDefault="001E3D93" w:rsidP="00434171">
      <w:pPr>
        <w:rPr>
          <w:rFonts w:ascii="Kokila" w:hAnsi="Kokila" w:cs="Kokila"/>
          <w:sz w:val="32"/>
          <w:szCs w:val="32"/>
        </w:rPr>
      </w:pPr>
      <w:r w:rsidRPr="001B4423">
        <w:rPr>
          <w:rFonts w:ascii="Kokila" w:hAnsi="Kokila" w:cs="Kokila"/>
          <w:sz w:val="32"/>
          <w:szCs w:val="32"/>
          <w:cs/>
          <w:lang w:bidi="hi-IN"/>
        </w:rPr>
        <w:t>तलको तालिकाले प्रत्येक प्रदेशमा नीतिगत स्थिति र चुनौतीहरू देखाउँछ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तालिका घटना अध्ययन र मुख्य सूचनादातासँगको अन्तर्वार्ताबाट </w:t>
      </w:r>
      <w:r w:rsidR="00FF45E9" w:rsidRPr="001B4423">
        <w:rPr>
          <w:rFonts w:ascii="Kokila" w:hAnsi="Kokila" w:cs="Kokila"/>
          <w:sz w:val="32"/>
          <w:szCs w:val="32"/>
          <w:cs/>
          <w:lang w:bidi="hi-IN"/>
        </w:rPr>
        <w:t>सङ्कल</w:t>
      </w:r>
      <w:r w:rsidRPr="001B4423">
        <w:rPr>
          <w:rFonts w:ascii="Kokila" w:hAnsi="Kokila" w:cs="Kokila"/>
          <w:sz w:val="32"/>
          <w:szCs w:val="32"/>
          <w:cs/>
          <w:lang w:bidi="hi-IN"/>
        </w:rPr>
        <w:t>न गरेका जानकारीमा आधारित छ</w:t>
      </w:r>
      <w:r w:rsidR="00D55C1B" w:rsidRPr="001B4423">
        <w:rPr>
          <w:rFonts w:ascii="Kokila" w:hAnsi="Kokila" w:cs="Kokila"/>
          <w:sz w:val="32"/>
          <w:szCs w:val="32"/>
          <w:cs/>
          <w:lang w:bidi="hi-IN"/>
        </w:rPr>
        <w:t>।</w:t>
      </w:r>
    </w:p>
    <w:p w14:paraId="4FAA9F15" w14:textId="0A731E7B" w:rsidR="00737B27" w:rsidRPr="001B4423" w:rsidRDefault="00737B27" w:rsidP="00737B27">
      <w:pPr>
        <w:jc w:val="center"/>
        <w:rPr>
          <w:rFonts w:asciiTheme="minorHAnsi" w:eastAsia="Cambria" w:hAnsiTheme="minorHAnsi" w:cs="Cambria"/>
          <w:sz w:val="32"/>
          <w:szCs w:val="32"/>
        </w:rPr>
      </w:pPr>
    </w:p>
    <w:tbl>
      <w:tblPr>
        <w:tblpPr w:leftFromText="180" w:rightFromText="180" w:topFromText="180" w:bottomFromText="180" w:vertAnchor="text"/>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Caption w:val="Status of Policies at Province Level"/>
      </w:tblPr>
      <w:tblGrid>
        <w:gridCol w:w="852"/>
        <w:gridCol w:w="4103"/>
        <w:gridCol w:w="3575"/>
      </w:tblGrid>
      <w:tr w:rsidR="001E3D93" w:rsidRPr="001B4423" w14:paraId="669A1CF9" w14:textId="77777777" w:rsidTr="005F26AD">
        <w:tc>
          <w:tcPr>
            <w:tcW w:w="0" w:type="auto"/>
            <w:shd w:val="clear" w:color="auto" w:fill="4F81BD" w:themeFill="accent1"/>
          </w:tcPr>
          <w:p w14:paraId="5FA5B880" w14:textId="0B521C99" w:rsidR="001E3D93" w:rsidRPr="001B4423" w:rsidRDefault="001E3D93" w:rsidP="007240A2">
            <w:pPr>
              <w:widowControl w:val="0"/>
              <w:jc w:val="center"/>
              <w:rPr>
                <w:rFonts w:ascii="Kokila" w:eastAsia="Cambria" w:hAnsi="Kokila" w:cs="Kokila"/>
                <w:b/>
                <w:sz w:val="32"/>
                <w:szCs w:val="32"/>
              </w:rPr>
            </w:pPr>
            <w:r w:rsidRPr="001B4423">
              <w:rPr>
                <w:rFonts w:ascii="Kokila" w:hAnsi="Kokila" w:cs="Kokila"/>
                <w:sz w:val="32"/>
                <w:szCs w:val="32"/>
                <w:cs/>
                <w:lang w:bidi="hi-IN"/>
              </w:rPr>
              <w:t>प्रदेश</w:t>
            </w:r>
          </w:p>
        </w:tc>
        <w:tc>
          <w:tcPr>
            <w:tcW w:w="0" w:type="auto"/>
            <w:shd w:val="clear" w:color="auto" w:fill="4F81BD" w:themeFill="accent1"/>
          </w:tcPr>
          <w:p w14:paraId="73A3F877" w14:textId="2569BCE0" w:rsidR="001E3D93" w:rsidRPr="001B4423" w:rsidRDefault="001E3D93" w:rsidP="007240A2">
            <w:pPr>
              <w:widowControl w:val="0"/>
              <w:jc w:val="center"/>
              <w:rPr>
                <w:rFonts w:ascii="Kokila" w:eastAsia="Cambria" w:hAnsi="Kokila" w:cs="Kokila"/>
                <w:b/>
                <w:sz w:val="32"/>
                <w:szCs w:val="32"/>
              </w:rPr>
            </w:pPr>
            <w:r w:rsidRPr="001B4423">
              <w:rPr>
                <w:rFonts w:ascii="Kokila" w:hAnsi="Kokila" w:cs="Kokila"/>
                <w:sz w:val="32"/>
                <w:szCs w:val="32"/>
                <w:cs/>
                <w:lang w:bidi="hi-IN"/>
              </w:rPr>
              <w:t>नीति निर्माणको स्थिति</w:t>
            </w:r>
          </w:p>
        </w:tc>
        <w:tc>
          <w:tcPr>
            <w:tcW w:w="0" w:type="auto"/>
            <w:shd w:val="clear" w:color="auto" w:fill="4F81BD" w:themeFill="accent1"/>
          </w:tcPr>
          <w:p w14:paraId="747FD1A2" w14:textId="1023877F" w:rsidR="001E3D93" w:rsidRPr="001B4423" w:rsidRDefault="001E3D93" w:rsidP="007240A2">
            <w:pPr>
              <w:widowControl w:val="0"/>
              <w:rPr>
                <w:rFonts w:ascii="Kokila" w:eastAsia="Cambria" w:hAnsi="Kokila" w:cs="Kokila"/>
                <w:b/>
                <w:sz w:val="32"/>
                <w:szCs w:val="32"/>
              </w:rPr>
            </w:pPr>
            <w:r w:rsidRPr="001B4423">
              <w:rPr>
                <w:rFonts w:ascii="Kokila" w:hAnsi="Kokila" w:cs="Kokila"/>
                <w:sz w:val="32"/>
                <w:szCs w:val="32"/>
                <w:cs/>
                <w:lang w:bidi="hi-IN"/>
              </w:rPr>
              <w:t>चुनौती</w:t>
            </w:r>
          </w:p>
        </w:tc>
      </w:tr>
      <w:tr w:rsidR="001E3D93" w:rsidRPr="001B4423" w14:paraId="7374C626" w14:textId="77777777" w:rsidTr="005F26AD">
        <w:trPr>
          <w:trHeight w:val="1403"/>
        </w:trPr>
        <w:tc>
          <w:tcPr>
            <w:tcW w:w="0" w:type="auto"/>
          </w:tcPr>
          <w:p w14:paraId="415676AA" w14:textId="6029191A" w:rsidR="001E3D93" w:rsidRPr="001B4423" w:rsidRDefault="001E3D93" w:rsidP="007240A2">
            <w:pPr>
              <w:widowControl w:val="0"/>
              <w:jc w:val="center"/>
              <w:rPr>
                <w:rFonts w:ascii="Kokila" w:eastAsia="Cambria" w:hAnsi="Kokila" w:cs="Kokila"/>
                <w:b/>
                <w:sz w:val="32"/>
                <w:szCs w:val="32"/>
              </w:rPr>
            </w:pPr>
            <w:r w:rsidRPr="001B4423">
              <w:rPr>
                <w:rFonts w:ascii="Kokila" w:hAnsi="Kokila" w:cs="Kokila"/>
                <w:sz w:val="32"/>
                <w:szCs w:val="32"/>
                <w:cs/>
                <w:lang w:bidi="hi-IN"/>
              </w:rPr>
              <w:t>गण्डकी</w:t>
            </w:r>
          </w:p>
        </w:tc>
        <w:tc>
          <w:tcPr>
            <w:tcW w:w="0" w:type="auto"/>
          </w:tcPr>
          <w:p w14:paraId="55C6D9A0" w14:textId="319D9FE5" w:rsidR="001E3D93" w:rsidRPr="001B4423" w:rsidRDefault="001E3D93" w:rsidP="001E3D93">
            <w:pPr>
              <w:pStyle w:val="ListParagraph"/>
              <w:numPr>
                <w:ilvl w:val="0"/>
                <w:numId w:val="7"/>
              </w:numPr>
              <w:spacing w:before="82" w:after="82"/>
              <w:ind w:left="496" w:hanging="248"/>
              <w:rPr>
                <w:rFonts w:ascii="Kokila" w:hAnsi="Kokila" w:cs="Kokila"/>
                <w:sz w:val="32"/>
                <w:szCs w:val="32"/>
              </w:rPr>
            </w:pPr>
            <w:r w:rsidRPr="001B4423">
              <w:rPr>
                <w:rFonts w:ascii="Kokila" w:hAnsi="Kokila" w:cs="Kokila"/>
                <w:sz w:val="32"/>
                <w:szCs w:val="32"/>
                <w:cs/>
                <w:lang w:bidi="hi-IN"/>
              </w:rPr>
              <w:t>प्रदेशस्तरीय अपाङ्गता समन्वय समिति गठन गरिएको छ</w:t>
            </w:r>
            <w:r w:rsidR="00D55C1B" w:rsidRPr="001B4423">
              <w:rPr>
                <w:rFonts w:ascii="Kokila" w:hAnsi="Kokila" w:cs="Kokila"/>
                <w:sz w:val="32"/>
                <w:szCs w:val="32"/>
                <w:cs/>
                <w:lang w:bidi="hi-IN"/>
              </w:rPr>
              <w:t>।</w:t>
            </w:r>
          </w:p>
          <w:p w14:paraId="55DB1B50" w14:textId="6D13F8F8" w:rsidR="001E3D93" w:rsidRPr="001B4423" w:rsidRDefault="001E3D93" w:rsidP="001E3D93">
            <w:pPr>
              <w:pStyle w:val="ListParagraph"/>
              <w:numPr>
                <w:ilvl w:val="0"/>
                <w:numId w:val="7"/>
              </w:numPr>
              <w:spacing w:before="82" w:after="82"/>
              <w:ind w:left="496" w:hanging="248"/>
              <w:rPr>
                <w:rFonts w:ascii="Kokila" w:hAnsi="Kokila" w:cs="Kokila"/>
                <w:sz w:val="32"/>
                <w:szCs w:val="32"/>
              </w:rPr>
            </w:pPr>
            <w:r w:rsidRPr="001B4423">
              <w:rPr>
                <w:rFonts w:ascii="Kokila" w:hAnsi="Kokila" w:cs="Kokila"/>
                <w:sz w:val="32"/>
                <w:szCs w:val="32"/>
                <w:cs/>
                <w:lang w:bidi="hi-IN"/>
              </w:rPr>
              <w:t>अपाङ्गता अधिकारकर्मीहरूले सरोकारवालासँग परामर्श गरी गण्डकी प्रदेशको अपाङ्गता अधिकार ऐन निर्माणमा सहयोग गरेका छन्</w:t>
            </w:r>
            <w:r w:rsidR="00D55C1B" w:rsidRPr="001B4423">
              <w:rPr>
                <w:rFonts w:ascii="Kokila" w:hAnsi="Kokila" w:cs="Kokila"/>
                <w:sz w:val="32"/>
                <w:szCs w:val="32"/>
                <w:cs/>
                <w:lang w:bidi="hi-IN"/>
              </w:rPr>
              <w:t>।</w:t>
            </w:r>
          </w:p>
        </w:tc>
        <w:tc>
          <w:tcPr>
            <w:tcW w:w="0" w:type="auto"/>
          </w:tcPr>
          <w:p w14:paraId="51B3A2AE" w14:textId="0D2F7E11" w:rsidR="001E3D93" w:rsidRPr="001B4423" w:rsidRDefault="001E3D93" w:rsidP="005F26AD">
            <w:pPr>
              <w:widowControl w:val="0"/>
              <w:rPr>
                <w:rFonts w:ascii="Kokila" w:eastAsia="Cambria" w:hAnsi="Kokila" w:cs="Kokila"/>
                <w:sz w:val="32"/>
                <w:szCs w:val="32"/>
              </w:rPr>
            </w:pPr>
            <w:r w:rsidRPr="001B4423">
              <w:rPr>
                <w:rFonts w:ascii="Kokila" w:hAnsi="Kokila" w:cs="Kokila"/>
                <w:sz w:val="32"/>
                <w:szCs w:val="32"/>
                <w:cs/>
                <w:lang w:bidi="hi-IN"/>
              </w:rPr>
              <w:t>मसौदा नीति हाल प्रदेश सभामा पारित हुने प्रक्रियामा छ</w:t>
            </w:r>
            <w:r w:rsidR="00D55C1B" w:rsidRPr="001B4423">
              <w:rPr>
                <w:rFonts w:ascii="Kokila" w:hAnsi="Kokila" w:cs="Kokila"/>
                <w:sz w:val="32"/>
                <w:szCs w:val="32"/>
                <w:cs/>
                <w:lang w:bidi="hi-IN"/>
              </w:rPr>
              <w:t>।</w:t>
            </w:r>
          </w:p>
        </w:tc>
      </w:tr>
      <w:tr w:rsidR="001E3D93" w:rsidRPr="001B4423" w14:paraId="3C494592" w14:textId="77777777" w:rsidTr="005F26AD">
        <w:trPr>
          <w:trHeight w:val="1166"/>
        </w:trPr>
        <w:tc>
          <w:tcPr>
            <w:tcW w:w="0" w:type="auto"/>
          </w:tcPr>
          <w:p w14:paraId="61E290F2" w14:textId="6B6344A3" w:rsidR="001E3D93" w:rsidRPr="001B4423" w:rsidRDefault="001E3D93" w:rsidP="007240A2">
            <w:pPr>
              <w:widowControl w:val="0"/>
              <w:jc w:val="center"/>
              <w:rPr>
                <w:rFonts w:ascii="Kokila" w:eastAsia="Cambria" w:hAnsi="Kokila" w:cs="Kokila"/>
                <w:b/>
                <w:sz w:val="32"/>
                <w:szCs w:val="32"/>
              </w:rPr>
            </w:pPr>
            <w:r w:rsidRPr="001B4423">
              <w:rPr>
                <w:rFonts w:ascii="Kokila" w:hAnsi="Kokila" w:cs="Kokila"/>
                <w:sz w:val="32"/>
                <w:szCs w:val="32"/>
                <w:cs/>
                <w:lang w:bidi="hi-IN"/>
              </w:rPr>
              <w:t>कोशी</w:t>
            </w:r>
          </w:p>
        </w:tc>
        <w:tc>
          <w:tcPr>
            <w:tcW w:w="0" w:type="auto"/>
          </w:tcPr>
          <w:p w14:paraId="6F3EC211" w14:textId="01C5C767" w:rsidR="001E3D93" w:rsidRPr="001B4423" w:rsidRDefault="001E3D93" w:rsidP="001E3D93">
            <w:pPr>
              <w:widowControl w:val="0"/>
              <w:numPr>
                <w:ilvl w:val="0"/>
                <w:numId w:val="2"/>
              </w:numPr>
              <w:ind w:left="496" w:hanging="248"/>
              <w:jc w:val="left"/>
              <w:rPr>
                <w:rFonts w:ascii="Kokila" w:eastAsia="Cambria" w:hAnsi="Kokila" w:cs="Kokila"/>
                <w:sz w:val="32"/>
                <w:szCs w:val="32"/>
              </w:rPr>
            </w:pPr>
            <w:r w:rsidRPr="001B4423">
              <w:rPr>
                <w:rFonts w:ascii="Kokila" w:eastAsia="Cambria" w:hAnsi="Kokila" w:cs="Kokila"/>
                <w:sz w:val="32"/>
                <w:szCs w:val="32"/>
                <w:cs/>
                <w:lang w:bidi="hi-IN"/>
              </w:rPr>
              <w:t>प्रदेशस्तरीय अपाङ्गता समन्वय समिति गठन गरिएको छ</w:t>
            </w:r>
            <w:r w:rsidR="00D55C1B" w:rsidRPr="001B4423">
              <w:rPr>
                <w:rFonts w:ascii="Kokila" w:eastAsia="Cambria" w:hAnsi="Kokila" w:cs="Kokila"/>
                <w:sz w:val="32"/>
                <w:szCs w:val="32"/>
                <w:cs/>
                <w:lang w:bidi="hi-IN"/>
              </w:rPr>
              <w:t>।</w:t>
            </w:r>
          </w:p>
          <w:p w14:paraId="57204429" w14:textId="1065E76A" w:rsidR="001E3D93" w:rsidRPr="001B4423" w:rsidRDefault="001E3D93" w:rsidP="001E3D93">
            <w:pPr>
              <w:widowControl w:val="0"/>
              <w:numPr>
                <w:ilvl w:val="0"/>
                <w:numId w:val="2"/>
              </w:numPr>
              <w:ind w:left="496" w:hanging="248"/>
              <w:jc w:val="left"/>
              <w:rPr>
                <w:rFonts w:ascii="Kokila" w:eastAsia="Cambria" w:hAnsi="Kokila" w:cs="Kokila"/>
                <w:sz w:val="32"/>
                <w:szCs w:val="32"/>
              </w:rPr>
            </w:pPr>
            <w:r w:rsidRPr="001B4423">
              <w:rPr>
                <w:rFonts w:ascii="Kokila" w:eastAsia="Cambria" w:hAnsi="Kokila" w:cs="Kokila"/>
                <w:sz w:val="32"/>
                <w:szCs w:val="32"/>
                <w:cs/>
                <w:lang w:bidi="hi-IN"/>
              </w:rPr>
              <w:t>अपाङ्गता रोकथाम तथा पुनःस्थापना कार्यक्रम २०८० को निर्देशिका तयार गरिएको छ</w:t>
            </w:r>
            <w:r w:rsidR="00D55C1B" w:rsidRPr="001B4423">
              <w:rPr>
                <w:rFonts w:ascii="Kokila" w:eastAsia="Cambria" w:hAnsi="Kokila" w:cs="Kokila"/>
                <w:sz w:val="32"/>
                <w:szCs w:val="32"/>
                <w:cs/>
                <w:lang w:bidi="hi-IN"/>
              </w:rPr>
              <w:t>।</w:t>
            </w:r>
          </w:p>
        </w:tc>
        <w:tc>
          <w:tcPr>
            <w:tcW w:w="0" w:type="auto"/>
          </w:tcPr>
          <w:p w14:paraId="0BE3C6AB" w14:textId="396ADBFA" w:rsidR="001E3D93" w:rsidRPr="001B4423" w:rsidRDefault="001E3D93" w:rsidP="005F26AD">
            <w:pPr>
              <w:widowControl w:val="0"/>
              <w:rPr>
                <w:rFonts w:ascii="Kokila" w:eastAsia="Cambria" w:hAnsi="Kokila" w:cs="Kokila"/>
                <w:sz w:val="32"/>
                <w:szCs w:val="32"/>
              </w:rPr>
            </w:pPr>
            <w:r w:rsidRPr="001B4423">
              <w:rPr>
                <w:rFonts w:ascii="Kokila" w:hAnsi="Kokila" w:cs="Kokila"/>
                <w:sz w:val="32"/>
                <w:szCs w:val="32"/>
                <w:cs/>
                <w:lang w:bidi="hi-IN"/>
              </w:rPr>
              <w:t>प्रदेशस्तरको अपाङ्गता विशेष नीति छलफलमा छ</w:t>
            </w:r>
            <w:r w:rsidR="00D55C1B" w:rsidRPr="001B4423">
              <w:rPr>
                <w:rFonts w:ascii="Kokila" w:hAnsi="Kokila" w:cs="Kokila"/>
                <w:sz w:val="32"/>
                <w:szCs w:val="32"/>
                <w:cs/>
                <w:lang w:bidi="hi-IN"/>
              </w:rPr>
              <w:t>।</w:t>
            </w:r>
          </w:p>
        </w:tc>
      </w:tr>
      <w:tr w:rsidR="001E3D93" w:rsidRPr="001B4423" w14:paraId="6583E5B0" w14:textId="77777777" w:rsidTr="005F26AD">
        <w:tc>
          <w:tcPr>
            <w:tcW w:w="0" w:type="auto"/>
          </w:tcPr>
          <w:p w14:paraId="61FEB566" w14:textId="5A4D2B88" w:rsidR="001E3D93" w:rsidRPr="001B4423" w:rsidRDefault="001E3D93" w:rsidP="007240A2">
            <w:pPr>
              <w:widowControl w:val="0"/>
              <w:jc w:val="center"/>
              <w:rPr>
                <w:rFonts w:ascii="Kokila" w:eastAsia="Cambria" w:hAnsi="Kokila" w:cs="Kokila"/>
                <w:b/>
                <w:sz w:val="32"/>
                <w:szCs w:val="32"/>
              </w:rPr>
            </w:pPr>
            <w:r w:rsidRPr="001B4423">
              <w:rPr>
                <w:rFonts w:ascii="Kokila" w:hAnsi="Kokila" w:cs="Kokila"/>
                <w:sz w:val="32"/>
                <w:szCs w:val="32"/>
                <w:cs/>
                <w:lang w:bidi="hi-IN"/>
              </w:rPr>
              <w:t>मधेश</w:t>
            </w:r>
          </w:p>
        </w:tc>
        <w:tc>
          <w:tcPr>
            <w:tcW w:w="0" w:type="auto"/>
          </w:tcPr>
          <w:p w14:paraId="0381EF36" w14:textId="526C38DC" w:rsidR="001E3D93" w:rsidRPr="001B4423" w:rsidRDefault="001E3D93" w:rsidP="000F10ED">
            <w:pPr>
              <w:widowControl w:val="0"/>
              <w:rPr>
                <w:rFonts w:ascii="Kokila" w:eastAsia="Cambria" w:hAnsi="Kokila" w:cs="Kokila"/>
                <w:sz w:val="32"/>
                <w:szCs w:val="32"/>
              </w:rPr>
            </w:pPr>
            <w:r w:rsidRPr="001B4423">
              <w:rPr>
                <w:rFonts w:ascii="Kokila" w:eastAsia="Cambria" w:hAnsi="Kokila" w:cs="Kokila"/>
                <w:sz w:val="32"/>
                <w:szCs w:val="32"/>
                <w:cs/>
                <w:lang w:bidi="hi-IN"/>
              </w:rPr>
              <w:t>अपाङ्गता समन्वय समिति र प्रदेशस्तरीय अपाङ्गता नीति बनाउन विभिन्न सरोकारवालासँग परामर्श गरिएको छ</w:t>
            </w:r>
            <w:r w:rsidR="00D55C1B" w:rsidRPr="001B4423">
              <w:rPr>
                <w:rFonts w:ascii="Kokila" w:eastAsia="Cambria" w:hAnsi="Kokila" w:cs="Kokila"/>
                <w:sz w:val="32"/>
                <w:szCs w:val="32"/>
                <w:cs/>
                <w:lang w:bidi="hi-IN"/>
              </w:rPr>
              <w:t>।</w:t>
            </w:r>
          </w:p>
        </w:tc>
        <w:tc>
          <w:tcPr>
            <w:tcW w:w="0" w:type="auto"/>
          </w:tcPr>
          <w:p w14:paraId="0874022B" w14:textId="2F91A812" w:rsidR="001E3D93" w:rsidRPr="001B4423" w:rsidRDefault="001E3D93" w:rsidP="008304AA">
            <w:pPr>
              <w:widowControl w:val="0"/>
              <w:rPr>
                <w:rFonts w:ascii="Kokila" w:eastAsia="Cambria" w:hAnsi="Kokila" w:cs="Kokila"/>
                <w:sz w:val="32"/>
                <w:szCs w:val="32"/>
              </w:rPr>
            </w:pPr>
            <w:r w:rsidRPr="001B4423">
              <w:rPr>
                <w:rFonts w:ascii="Kokila" w:hAnsi="Kokila" w:cs="Kokila"/>
                <w:sz w:val="32"/>
                <w:szCs w:val="32"/>
                <w:cs/>
                <w:lang w:bidi="hi-IN"/>
              </w:rPr>
              <w:t>तालुक मन्त्रालय बारम्बार परिवर्तन हुँदा अपाङ्ग व्यक्तिहरूका लागि जिम्मेवारी पनि बदलिरहन्छ र यसले नीति कार्यान्वयनलाई अझ कठिन बनाएको छ</w:t>
            </w:r>
            <w:r w:rsidR="00D55C1B" w:rsidRPr="001B4423">
              <w:rPr>
                <w:rFonts w:ascii="Kokila" w:hAnsi="Kokila" w:cs="Kokila"/>
                <w:sz w:val="32"/>
                <w:szCs w:val="32"/>
                <w:cs/>
                <w:lang w:bidi="hi-IN"/>
              </w:rPr>
              <w:t>।</w:t>
            </w:r>
          </w:p>
        </w:tc>
      </w:tr>
      <w:tr w:rsidR="001E3D93" w:rsidRPr="001B4423" w14:paraId="5E172F47" w14:textId="77777777" w:rsidTr="005F26AD">
        <w:tc>
          <w:tcPr>
            <w:tcW w:w="0" w:type="auto"/>
          </w:tcPr>
          <w:p w14:paraId="100F8860" w14:textId="5D59A55A" w:rsidR="001E3D93" w:rsidRPr="001B4423" w:rsidRDefault="001E3D93" w:rsidP="007240A2">
            <w:pPr>
              <w:widowControl w:val="0"/>
              <w:jc w:val="center"/>
              <w:rPr>
                <w:rFonts w:ascii="Kokila" w:eastAsia="Cambria" w:hAnsi="Kokila" w:cs="Kokila"/>
                <w:b/>
                <w:sz w:val="32"/>
                <w:szCs w:val="32"/>
              </w:rPr>
            </w:pPr>
            <w:r w:rsidRPr="001B4423">
              <w:rPr>
                <w:rFonts w:ascii="Kokila" w:hAnsi="Kokila" w:cs="Kokila"/>
                <w:sz w:val="32"/>
                <w:szCs w:val="32"/>
                <w:cs/>
                <w:lang w:bidi="hi-IN"/>
              </w:rPr>
              <w:t>कर्णाली</w:t>
            </w:r>
          </w:p>
        </w:tc>
        <w:tc>
          <w:tcPr>
            <w:tcW w:w="0" w:type="auto"/>
          </w:tcPr>
          <w:p w14:paraId="597471E9" w14:textId="021B5A6B" w:rsidR="001E3D93" w:rsidRPr="001B4423" w:rsidRDefault="001E3D93" w:rsidP="001E3D93">
            <w:pPr>
              <w:widowControl w:val="0"/>
              <w:numPr>
                <w:ilvl w:val="0"/>
                <w:numId w:val="8"/>
              </w:numPr>
              <w:ind w:left="496" w:hanging="248"/>
              <w:jc w:val="left"/>
              <w:rPr>
                <w:rFonts w:ascii="Kokila" w:hAnsi="Kokila" w:cs="Kokila"/>
                <w:sz w:val="32"/>
                <w:szCs w:val="32"/>
                <w:lang w:bidi="ne-NP"/>
              </w:rPr>
            </w:pPr>
            <w:r w:rsidRPr="001B4423">
              <w:rPr>
                <w:rFonts w:ascii="Kokila" w:hAnsi="Kokila" w:cs="Kokila"/>
                <w:sz w:val="32"/>
                <w:szCs w:val="32"/>
                <w:cs/>
                <w:lang w:bidi="ne-NP"/>
              </w:rPr>
              <w:t>प्रदेशस्तरीय अपाङ्गता समन्वय समिति गठन गरिएको छ</w:t>
            </w:r>
            <w:r w:rsidR="00D55C1B" w:rsidRPr="001B4423">
              <w:rPr>
                <w:rFonts w:ascii="Kokila" w:hAnsi="Kokila" w:cs="Kokila"/>
                <w:sz w:val="32"/>
                <w:szCs w:val="32"/>
                <w:cs/>
                <w:lang w:bidi="ne-NP"/>
              </w:rPr>
              <w:t>।</w:t>
            </w:r>
          </w:p>
          <w:p w14:paraId="6342D96D" w14:textId="3FE51228" w:rsidR="001E3D93" w:rsidRPr="001B4423" w:rsidRDefault="001E3D93" w:rsidP="001E3D93">
            <w:pPr>
              <w:widowControl w:val="0"/>
              <w:numPr>
                <w:ilvl w:val="0"/>
                <w:numId w:val="8"/>
              </w:numPr>
              <w:ind w:left="496" w:hanging="248"/>
              <w:jc w:val="left"/>
              <w:rPr>
                <w:rFonts w:ascii="Kokila" w:hAnsi="Kokila" w:cs="Kokila"/>
                <w:sz w:val="32"/>
                <w:szCs w:val="32"/>
                <w:lang w:bidi="ne-NP"/>
              </w:rPr>
            </w:pPr>
            <w:r w:rsidRPr="001B4423">
              <w:rPr>
                <w:rFonts w:ascii="Kokila" w:hAnsi="Kokila" w:cs="Kokila"/>
                <w:sz w:val="32"/>
                <w:szCs w:val="32"/>
                <w:cs/>
                <w:lang w:bidi="ne-NP"/>
              </w:rPr>
              <w:t>अपाङ्गतालाई समावेश गरी प्रदेशस्तरको लैङ्गिक तथा सामाजिक समावेशी नीति बनाइएको छ</w:t>
            </w:r>
            <w:r w:rsidR="00D55C1B" w:rsidRPr="001B4423">
              <w:rPr>
                <w:rFonts w:ascii="Kokila" w:hAnsi="Kokila" w:cs="Kokila"/>
                <w:sz w:val="32"/>
                <w:szCs w:val="32"/>
                <w:cs/>
                <w:lang w:bidi="ne-NP"/>
              </w:rPr>
              <w:t>।</w:t>
            </w:r>
          </w:p>
          <w:p w14:paraId="1EAA8995" w14:textId="62FF6228" w:rsidR="001E3D93" w:rsidRPr="001B4423" w:rsidRDefault="001E3D93" w:rsidP="001E3D93">
            <w:pPr>
              <w:widowControl w:val="0"/>
              <w:numPr>
                <w:ilvl w:val="0"/>
                <w:numId w:val="8"/>
              </w:numPr>
              <w:ind w:left="496" w:hanging="248"/>
              <w:jc w:val="left"/>
              <w:rPr>
                <w:rFonts w:ascii="Kokila" w:eastAsia="Cambria" w:hAnsi="Kokila" w:cs="Kokila"/>
                <w:sz w:val="32"/>
                <w:szCs w:val="32"/>
              </w:rPr>
            </w:pPr>
            <w:r w:rsidRPr="001B4423">
              <w:rPr>
                <w:rFonts w:ascii="Kokila" w:hAnsi="Kokila" w:cs="Kokila"/>
                <w:sz w:val="32"/>
                <w:szCs w:val="32"/>
                <w:cs/>
                <w:lang w:bidi="ne-NP"/>
              </w:rPr>
              <w:t xml:space="preserve">अपाङ्गता रोकथाम तथा </w:t>
            </w:r>
            <w:r w:rsidR="00096815" w:rsidRPr="001B4423">
              <w:rPr>
                <w:rFonts w:ascii="Kokila" w:hAnsi="Kokila" w:cs="Kokila"/>
                <w:sz w:val="32"/>
                <w:szCs w:val="32"/>
                <w:cs/>
                <w:lang w:bidi="ne-NP"/>
              </w:rPr>
              <w:t>पुनर्स्थापना</w:t>
            </w:r>
            <w:r w:rsidRPr="001B4423">
              <w:rPr>
                <w:rFonts w:ascii="Kokila" w:hAnsi="Kokila" w:cs="Kokila"/>
                <w:sz w:val="32"/>
                <w:szCs w:val="32"/>
                <w:cs/>
                <w:lang w:bidi="ne-NP"/>
              </w:rPr>
              <w:t xml:space="preserve"> साझेदारी कार्यक्रम सञ्चालन कार्यविधि (२०८१) तयार गरिएको छ</w:t>
            </w:r>
            <w:r w:rsidR="00D55C1B" w:rsidRPr="001B4423">
              <w:rPr>
                <w:rFonts w:ascii="Kokila" w:hAnsi="Kokila" w:cs="Kokila"/>
                <w:sz w:val="32"/>
                <w:szCs w:val="32"/>
                <w:cs/>
                <w:lang w:bidi="ne-NP"/>
              </w:rPr>
              <w:t>।</w:t>
            </w:r>
          </w:p>
        </w:tc>
        <w:tc>
          <w:tcPr>
            <w:tcW w:w="0" w:type="auto"/>
          </w:tcPr>
          <w:p w14:paraId="0F6CDAEB" w14:textId="5662DB30" w:rsidR="001E3D93" w:rsidRPr="001B4423" w:rsidRDefault="001E3D93" w:rsidP="005F26AD">
            <w:pPr>
              <w:widowControl w:val="0"/>
              <w:rPr>
                <w:rFonts w:ascii="Kokila" w:eastAsia="Cambria" w:hAnsi="Kokila" w:cs="Kokila"/>
                <w:sz w:val="32"/>
                <w:szCs w:val="32"/>
              </w:rPr>
            </w:pPr>
            <w:r w:rsidRPr="001B4423">
              <w:rPr>
                <w:rFonts w:ascii="Kokila" w:hAnsi="Kokila" w:cs="Kokila"/>
                <w:sz w:val="32"/>
                <w:szCs w:val="32"/>
                <w:cs/>
                <w:lang w:bidi="hi-IN"/>
              </w:rPr>
              <w:t>प्रदेशस्तरको अपाङ्गता विशेष नीति छलफलमा छ</w:t>
            </w:r>
            <w:r w:rsidR="00D55C1B" w:rsidRPr="001B4423">
              <w:rPr>
                <w:rFonts w:ascii="Kokila" w:hAnsi="Kokila" w:cs="Kokila"/>
                <w:sz w:val="32"/>
                <w:szCs w:val="32"/>
                <w:cs/>
                <w:lang w:bidi="hi-IN"/>
              </w:rPr>
              <w:t>।</w:t>
            </w:r>
          </w:p>
        </w:tc>
      </w:tr>
    </w:tbl>
    <w:p w14:paraId="3A7DA2B1" w14:textId="77777777" w:rsidR="00737B27" w:rsidRPr="001B4423" w:rsidRDefault="00737B27" w:rsidP="00737B27">
      <w:pPr>
        <w:rPr>
          <w:rFonts w:ascii="Kokila" w:hAnsi="Kokila" w:cs="Kokila"/>
          <w:sz w:val="32"/>
          <w:szCs w:val="32"/>
        </w:rPr>
      </w:pPr>
    </w:p>
    <w:p w14:paraId="4D57AB0F" w14:textId="731963DB" w:rsidR="00FE49A9" w:rsidRPr="00FE49A9" w:rsidRDefault="00FE49A9" w:rsidP="00FE49A9">
      <w:pPr>
        <w:spacing w:before="100" w:beforeAutospacing="1" w:after="100" w:afterAutospacing="1"/>
        <w:rPr>
          <w:rFonts w:ascii="Kokila" w:hAnsi="Kokila" w:cs="Kokila"/>
          <w:sz w:val="32"/>
          <w:szCs w:val="32"/>
          <w:lang w:bidi="ne-NP"/>
        </w:rPr>
      </w:pPr>
      <w:r w:rsidRPr="001B4423">
        <w:rPr>
          <w:rFonts w:ascii="Kokila" w:hAnsi="Kokila" w:cs="Kokila"/>
          <w:sz w:val="32"/>
          <w:szCs w:val="32"/>
          <w:lang w:bidi="ne-NP"/>
        </w:rPr>
        <w:t xml:space="preserve"> </w:t>
      </w:r>
      <w:r w:rsidR="001E3D93" w:rsidRPr="001B4423">
        <w:rPr>
          <w:rFonts w:ascii="Kokila" w:hAnsi="Kokila" w:cs="Kokila"/>
          <w:sz w:val="32"/>
          <w:szCs w:val="32"/>
          <w:lang w:bidi="ne-NP"/>
        </w:rPr>
        <w:t>“</w:t>
      </w:r>
      <w:r w:rsidR="001E3D93" w:rsidRPr="001B4423">
        <w:rPr>
          <w:rFonts w:ascii="Kokila" w:hAnsi="Kokila" w:cs="Kokila"/>
          <w:sz w:val="32"/>
          <w:szCs w:val="32"/>
          <w:cs/>
          <w:lang w:bidi="ne-NP"/>
        </w:rPr>
        <w:t>अपाङ्गता भएका महिलाका लागि बजेट कहिल्यै छुट्याइएको छैन</w:t>
      </w:r>
      <w:r w:rsidR="00D55C1B" w:rsidRPr="001B4423">
        <w:rPr>
          <w:rFonts w:ascii="Kokila" w:hAnsi="Kokila" w:cs="Kokila"/>
          <w:sz w:val="32"/>
          <w:szCs w:val="32"/>
          <w:cs/>
          <w:lang w:bidi="ne-NP"/>
        </w:rPr>
        <w:t>।</w:t>
      </w:r>
      <w:r w:rsidR="001E3D93" w:rsidRPr="001B4423">
        <w:rPr>
          <w:rFonts w:ascii="Kokila" w:hAnsi="Kokila" w:cs="Kokila"/>
          <w:sz w:val="32"/>
          <w:szCs w:val="32"/>
          <w:cs/>
          <w:lang w:bidi="ne-NP"/>
        </w:rPr>
        <w:t xml:space="preserve"> </w:t>
      </w:r>
      <w:r>
        <w:rPr>
          <w:rFonts w:ascii="Kokila" w:hAnsi="Kokila" w:cs="Kokila" w:hint="cs"/>
          <w:sz w:val="32"/>
          <w:szCs w:val="32"/>
          <w:cs/>
          <w:lang w:bidi="ne-NP"/>
        </w:rPr>
        <w:t xml:space="preserve">यसलाई </w:t>
      </w:r>
      <w:r w:rsidR="001E3D93" w:rsidRPr="001B4423">
        <w:rPr>
          <w:rFonts w:ascii="Kokila" w:hAnsi="Kokila" w:cs="Kokila"/>
          <w:sz w:val="32"/>
          <w:szCs w:val="32"/>
          <w:cs/>
          <w:lang w:bidi="ne-NP"/>
        </w:rPr>
        <w:t>महिला विकाससम्बन्धी कोषमा वा अपाङ्गतासम्बन्धी कोषमा</w:t>
      </w:r>
      <w:r>
        <w:rPr>
          <w:rFonts w:ascii="Kokila" w:hAnsi="Kokila" w:cs="Kokila" w:hint="cs"/>
          <w:sz w:val="32"/>
          <w:szCs w:val="32"/>
          <w:cs/>
          <w:lang w:bidi="ne-NP"/>
        </w:rPr>
        <w:t xml:space="preserve"> </w:t>
      </w:r>
      <w:r w:rsidRPr="001B4423">
        <w:rPr>
          <w:rFonts w:ascii="Kokila" w:hAnsi="Kokila" w:cs="Kokila"/>
          <w:sz w:val="32"/>
          <w:szCs w:val="32"/>
          <w:cs/>
          <w:lang w:bidi="ne-NP"/>
        </w:rPr>
        <w:t>छुट्याउन सकिन्थ्यो</w:t>
      </w:r>
      <w:r w:rsidR="001E3D93" w:rsidRPr="001B4423">
        <w:rPr>
          <w:rFonts w:ascii="Kokila" w:hAnsi="Kokila" w:cs="Kokila"/>
          <w:sz w:val="32"/>
          <w:szCs w:val="32"/>
          <w:lang w:bidi="ne-NP"/>
        </w:rPr>
        <w:t xml:space="preserve">, </w:t>
      </w:r>
      <w:r w:rsidR="001E3D93" w:rsidRPr="001B4423">
        <w:rPr>
          <w:rFonts w:ascii="Kokila" w:hAnsi="Kokila" w:cs="Kokila"/>
          <w:sz w:val="32"/>
          <w:szCs w:val="32"/>
          <w:cs/>
          <w:lang w:bidi="ne-NP"/>
        </w:rPr>
        <w:t>तर न्यायमा पहुँचको कुरा कसैको</w:t>
      </w:r>
      <w:r>
        <w:rPr>
          <w:rFonts w:ascii="Kokila" w:hAnsi="Kokila" w:cs="Kokila" w:hint="cs"/>
          <w:sz w:val="32"/>
          <w:szCs w:val="32"/>
          <w:cs/>
          <w:lang w:bidi="ne-NP"/>
        </w:rPr>
        <w:t xml:space="preserve"> पनि</w:t>
      </w:r>
      <w:r w:rsidR="001E3D93" w:rsidRPr="001B4423">
        <w:rPr>
          <w:rFonts w:ascii="Kokila" w:hAnsi="Kokila" w:cs="Kokila"/>
          <w:sz w:val="32"/>
          <w:szCs w:val="32"/>
          <w:cs/>
          <w:lang w:bidi="ne-NP"/>
        </w:rPr>
        <w:t xml:space="preserve"> दिमागमा आएको छैन</w:t>
      </w:r>
      <w:r w:rsidR="00D55C1B" w:rsidRPr="001B4423">
        <w:rPr>
          <w:rFonts w:ascii="Kokila" w:hAnsi="Kokila" w:cs="Kokila"/>
          <w:sz w:val="32"/>
          <w:szCs w:val="32"/>
          <w:cs/>
          <w:lang w:bidi="ne-NP"/>
        </w:rPr>
        <w:t>।</w:t>
      </w:r>
      <w:r w:rsidR="001E3D93" w:rsidRPr="001B4423">
        <w:rPr>
          <w:rFonts w:ascii="Kokila" w:hAnsi="Kokila" w:cs="Kokila"/>
          <w:sz w:val="32"/>
          <w:szCs w:val="32"/>
          <w:cs/>
          <w:lang w:bidi="ne-NP"/>
        </w:rPr>
        <w:t xml:space="preserve"> (बजेट</w:t>
      </w:r>
      <w:r>
        <w:rPr>
          <w:rFonts w:ascii="Kokila" w:hAnsi="Kokila" w:cs="Kokila" w:hint="cs"/>
          <w:sz w:val="32"/>
          <w:szCs w:val="32"/>
          <w:cs/>
          <w:lang w:bidi="ne-NP"/>
        </w:rPr>
        <w:t>को</w:t>
      </w:r>
      <w:r w:rsidR="001E3D93" w:rsidRPr="001B4423">
        <w:rPr>
          <w:rFonts w:ascii="Kokila" w:hAnsi="Kokila" w:cs="Kokila"/>
          <w:sz w:val="32"/>
          <w:szCs w:val="32"/>
          <w:cs/>
          <w:lang w:bidi="ne-NP"/>
        </w:rPr>
        <w:t xml:space="preserve"> योजना प्रक्रियामा अपाङ्ग व्यक्तिहरूका सम्बन्धमा धेरै अस्पष्ट भाषा प्रयोग गरिएको छ र अपाङ्गता भएका महिलाका लागि कुनै शीर्षक</w:t>
      </w:r>
      <w:r>
        <w:rPr>
          <w:rFonts w:ascii="Kokila" w:hAnsi="Kokila" w:cs="Kokila" w:hint="cs"/>
          <w:sz w:val="32"/>
          <w:szCs w:val="32"/>
          <w:cs/>
          <w:lang w:bidi="ne-NP"/>
        </w:rPr>
        <w:t xml:space="preserve"> छुट्याइएको </w:t>
      </w:r>
      <w:r w:rsidR="001E3D93" w:rsidRPr="001B4423">
        <w:rPr>
          <w:rFonts w:ascii="Kokila" w:hAnsi="Kokila" w:cs="Kokila"/>
          <w:sz w:val="32"/>
          <w:szCs w:val="32"/>
          <w:cs/>
          <w:lang w:bidi="ne-NP"/>
        </w:rPr>
        <w:t>छैन)</w:t>
      </w:r>
      <w:r w:rsidR="00D55C1B" w:rsidRPr="001B4423">
        <w:rPr>
          <w:rFonts w:ascii="Kokila" w:hAnsi="Kokila" w:cs="Kokila"/>
          <w:sz w:val="32"/>
          <w:szCs w:val="32"/>
          <w:cs/>
          <w:lang w:bidi="ne-NP"/>
        </w:rPr>
        <w:t>।</w:t>
      </w:r>
      <w:r w:rsidR="001E3D93" w:rsidRPr="001B4423">
        <w:rPr>
          <w:rFonts w:ascii="Kokila" w:hAnsi="Kokila" w:cs="Kokila"/>
          <w:sz w:val="32"/>
          <w:szCs w:val="32"/>
          <w:cs/>
          <w:lang w:bidi="ne-NP"/>
        </w:rPr>
        <w:t xml:space="preserve"> अर्को समस्या भनेको प्रदेशसँग कार्यान्वयन शक्ति नै नभएको हुँदा केही निर्णय लिन गाह्रो हुन्छ</w:t>
      </w:r>
      <w:r w:rsidR="00D55C1B" w:rsidRPr="001B4423">
        <w:rPr>
          <w:rFonts w:ascii="Kokila" w:hAnsi="Kokila" w:cs="Kokila"/>
          <w:sz w:val="32"/>
          <w:szCs w:val="32"/>
          <w:cs/>
          <w:lang w:bidi="ne-NP"/>
        </w:rPr>
        <w:t>।</w:t>
      </w:r>
      <w:r w:rsidR="001E3D93" w:rsidRPr="001B4423">
        <w:rPr>
          <w:rFonts w:ascii="Kokila" w:hAnsi="Kokila" w:cs="Kokila"/>
          <w:sz w:val="32"/>
          <w:szCs w:val="32"/>
          <w:cs/>
          <w:lang w:bidi="ne-NP"/>
        </w:rPr>
        <w:t xml:space="preserve"> हामी अझै न्याय</w:t>
      </w:r>
      <w:r>
        <w:rPr>
          <w:rFonts w:ascii="Kokila" w:hAnsi="Kokila" w:cs="Kokila" w:hint="cs"/>
          <w:sz w:val="32"/>
          <w:szCs w:val="32"/>
          <w:cs/>
          <w:lang w:bidi="ne-NP"/>
        </w:rPr>
        <w:t>मा</w:t>
      </w:r>
      <w:r w:rsidR="001E3D93" w:rsidRPr="001B4423">
        <w:rPr>
          <w:rFonts w:ascii="Kokila" w:hAnsi="Kokila" w:cs="Kokila"/>
          <w:sz w:val="32"/>
          <w:szCs w:val="32"/>
          <w:cs/>
          <w:lang w:bidi="ne-NP"/>
        </w:rPr>
        <w:t xml:space="preserve"> पहुँचको कुरा गर्नबाट टाढा छौँ किनकि कार्यक्रमहरू अझै</w:t>
      </w:r>
      <w:r>
        <w:rPr>
          <w:rFonts w:ascii="Kokila" w:hAnsi="Kokila" w:cs="Kokila" w:hint="cs"/>
          <w:sz w:val="32"/>
          <w:szCs w:val="32"/>
          <w:cs/>
          <w:lang w:bidi="ne-NP"/>
        </w:rPr>
        <w:t xml:space="preserve"> पनि</w:t>
      </w:r>
      <w:r w:rsidR="001E3D93" w:rsidRPr="001B4423">
        <w:rPr>
          <w:rFonts w:ascii="Kokila" w:hAnsi="Kokila" w:cs="Kokila"/>
          <w:sz w:val="32"/>
          <w:szCs w:val="32"/>
          <w:cs/>
          <w:lang w:bidi="ne-NP"/>
        </w:rPr>
        <w:t xml:space="preserve"> अपाङ्गतासँग सम्बन्धित आधारभूत विषयहरूमा</w:t>
      </w:r>
      <w:r>
        <w:rPr>
          <w:rFonts w:ascii="Kokila" w:hAnsi="Kokila" w:cs="Kokila" w:hint="cs"/>
          <w:sz w:val="32"/>
          <w:szCs w:val="32"/>
          <w:cs/>
          <w:lang w:bidi="ne-NP"/>
        </w:rPr>
        <w:t xml:space="preserve"> मात्र</w:t>
      </w:r>
      <w:r w:rsidR="001E3D93" w:rsidRPr="001B4423">
        <w:rPr>
          <w:rFonts w:ascii="Kokila" w:hAnsi="Kokila" w:cs="Kokila"/>
          <w:sz w:val="32"/>
          <w:szCs w:val="32"/>
          <w:cs/>
          <w:lang w:bidi="ne-NP"/>
        </w:rPr>
        <w:t xml:space="preserve"> केन्द्रित छन्</w:t>
      </w:r>
      <w:r w:rsidR="00D55C1B" w:rsidRPr="001B4423">
        <w:rPr>
          <w:rFonts w:ascii="Kokila" w:hAnsi="Kokila" w:cs="Kokila"/>
          <w:sz w:val="32"/>
          <w:szCs w:val="32"/>
          <w:cs/>
          <w:lang w:bidi="ne-NP"/>
        </w:rPr>
        <w:t>।</w:t>
      </w:r>
      <w:r w:rsidR="001E3D93" w:rsidRPr="001B4423">
        <w:rPr>
          <w:rFonts w:ascii="Kokila" w:hAnsi="Kokila" w:cs="Kokila"/>
          <w:sz w:val="32"/>
          <w:szCs w:val="32"/>
          <w:cs/>
          <w:lang w:bidi="ne-NP"/>
        </w:rPr>
        <w:t xml:space="preserve"> न्याय प्रणालीलाई समावेशी बनाउनेबारे कुनै छलफल नै भएका छैनन्</w:t>
      </w:r>
      <w:r w:rsidR="00D55C1B" w:rsidRPr="001B4423">
        <w:rPr>
          <w:rFonts w:ascii="Kokila" w:hAnsi="Kokila" w:cs="Kokila"/>
          <w:sz w:val="32"/>
          <w:szCs w:val="32"/>
          <w:cs/>
          <w:lang w:bidi="ne-NP"/>
        </w:rPr>
        <w:t>।</w:t>
      </w:r>
      <w:r w:rsidR="001E3D93" w:rsidRPr="001B4423">
        <w:rPr>
          <w:rFonts w:ascii="Kokila" w:hAnsi="Kokila" w:cs="Kokila"/>
          <w:sz w:val="32"/>
          <w:szCs w:val="32"/>
          <w:lang w:bidi="ne-NP"/>
        </w:rPr>
        <w:t>”</w:t>
      </w:r>
      <w:r>
        <w:rPr>
          <w:rFonts w:ascii="Kokila" w:hAnsi="Kokila" w:cs="Kokila" w:hint="cs"/>
          <w:sz w:val="32"/>
          <w:szCs w:val="32"/>
          <w:cs/>
          <w:lang w:bidi="ne-NP"/>
        </w:rPr>
        <w:t xml:space="preserve"> </w:t>
      </w:r>
      <w:r w:rsidR="00CF4BE7">
        <w:rPr>
          <w:rFonts w:ascii="Kokila" w:hAnsi="Kokila" w:cs="Kokila"/>
          <w:sz w:val="32"/>
          <w:szCs w:val="32"/>
          <w:cs/>
          <w:lang w:bidi="ne-NP"/>
        </w:rPr>
        <w:t>—</w:t>
      </w:r>
      <w:r w:rsidR="00CF4BE7">
        <w:rPr>
          <w:rFonts w:ascii="Kokila" w:hAnsi="Kokila" w:cs="Kokila" w:hint="cs"/>
          <w:sz w:val="32"/>
          <w:szCs w:val="32"/>
          <w:cs/>
          <w:lang w:bidi="ne-NP"/>
        </w:rPr>
        <w:t xml:space="preserve"> </w:t>
      </w:r>
      <w:r w:rsidRPr="00FE49A9">
        <w:rPr>
          <w:rFonts w:ascii="Kokila" w:hAnsi="Kokila" w:cs="Kokila"/>
          <w:sz w:val="32"/>
          <w:szCs w:val="32"/>
          <w:cs/>
          <w:lang w:bidi="ne-NP"/>
        </w:rPr>
        <w:t>माया तिमल्सिना (सदस्य</w:t>
      </w:r>
      <w:r w:rsidRPr="00FE49A9">
        <w:rPr>
          <w:rFonts w:ascii="Kokila" w:hAnsi="Kokila" w:cs="Kokila"/>
          <w:sz w:val="32"/>
          <w:szCs w:val="32"/>
          <w:lang w:bidi="ne-NP"/>
        </w:rPr>
        <w:t xml:space="preserve">, </w:t>
      </w:r>
      <w:r w:rsidRPr="00FE49A9">
        <w:rPr>
          <w:rFonts w:ascii="Kokila" w:hAnsi="Kokila" w:cs="Kokila"/>
          <w:sz w:val="32"/>
          <w:szCs w:val="32"/>
          <w:cs/>
          <w:lang w:bidi="ne-NP"/>
        </w:rPr>
        <w:t>योजना आयोग</w:t>
      </w:r>
      <w:r w:rsidRPr="00FE49A9">
        <w:rPr>
          <w:rFonts w:ascii="Kokila" w:hAnsi="Kokila" w:cs="Kokila"/>
          <w:sz w:val="32"/>
          <w:szCs w:val="32"/>
          <w:lang w:bidi="ne-NP"/>
        </w:rPr>
        <w:t xml:space="preserve">, </w:t>
      </w:r>
      <w:r w:rsidRPr="00FE49A9">
        <w:rPr>
          <w:rFonts w:ascii="Kokila" w:hAnsi="Kokila" w:cs="Kokila"/>
          <w:sz w:val="32"/>
          <w:szCs w:val="32"/>
          <w:cs/>
          <w:lang w:bidi="ne-NP"/>
        </w:rPr>
        <w:t>गण्डकी)</w:t>
      </w:r>
    </w:p>
    <w:p w14:paraId="0A4D9CCC" w14:textId="2F8C4801" w:rsidR="001E3D93" w:rsidRPr="006C07A0" w:rsidRDefault="001E3D93" w:rsidP="00737B27">
      <w:pPr>
        <w:pStyle w:val="Heading3"/>
        <w:rPr>
          <w:rFonts w:ascii="Kokila" w:hAnsi="Kokila" w:cs="Kokila"/>
          <w:b w:val="0"/>
          <w:bCs/>
          <w:sz w:val="36"/>
          <w:szCs w:val="36"/>
          <w:lang w:bidi="ne-NP"/>
        </w:rPr>
      </w:pPr>
      <w:bookmarkStart w:id="77" w:name="_q7imeex2dgzc" w:colFirst="0" w:colLast="0"/>
      <w:bookmarkStart w:id="78" w:name="_niv38h3sv5y6" w:colFirst="0" w:colLast="0"/>
      <w:bookmarkStart w:id="79" w:name="_Toc211901635"/>
      <w:bookmarkEnd w:id="77"/>
      <w:bookmarkEnd w:id="78"/>
      <w:r w:rsidRPr="006C07A0">
        <w:rPr>
          <w:rFonts w:ascii="Kokila" w:hAnsi="Kokila" w:cs="Kokila"/>
          <w:b w:val="0"/>
          <w:bCs/>
          <w:sz w:val="36"/>
          <w:szCs w:val="36"/>
          <w:cs/>
          <w:lang w:bidi="hi-IN"/>
        </w:rPr>
        <w:t>अपाङ्गता भएका व्यक्तिहरू</w:t>
      </w:r>
      <w:r w:rsidR="00F26647">
        <w:rPr>
          <w:rFonts w:ascii="Kokila" w:hAnsi="Kokila" w:cs="Kokila" w:hint="cs"/>
          <w:b w:val="0"/>
          <w:bCs/>
          <w:sz w:val="36"/>
          <w:szCs w:val="36"/>
          <w:cs/>
          <w:lang w:bidi="ne-NP"/>
        </w:rPr>
        <w:t xml:space="preserve">को </w:t>
      </w:r>
      <w:r w:rsidRPr="006C07A0">
        <w:rPr>
          <w:rFonts w:ascii="Kokila" w:hAnsi="Kokila" w:cs="Kokila"/>
          <w:b w:val="0"/>
          <w:bCs/>
          <w:sz w:val="36"/>
          <w:szCs w:val="36"/>
          <w:cs/>
          <w:lang w:bidi="hi-IN"/>
        </w:rPr>
        <w:t>न्याय</w:t>
      </w:r>
      <w:r w:rsidR="00F26647">
        <w:rPr>
          <w:rFonts w:ascii="Kokila" w:hAnsi="Kokila" w:cs="Kokila" w:hint="cs"/>
          <w:b w:val="0"/>
          <w:bCs/>
          <w:sz w:val="36"/>
          <w:szCs w:val="36"/>
          <w:cs/>
          <w:lang w:bidi="ne-NP"/>
        </w:rPr>
        <w:t>मा</w:t>
      </w:r>
      <w:r w:rsidRPr="006C07A0">
        <w:rPr>
          <w:rFonts w:ascii="Kokila" w:hAnsi="Kokila" w:cs="Kokila"/>
          <w:b w:val="0"/>
          <w:bCs/>
          <w:sz w:val="36"/>
          <w:szCs w:val="36"/>
          <w:cs/>
          <w:lang w:bidi="hi-IN"/>
        </w:rPr>
        <w:t xml:space="preserve"> पहुँच</w:t>
      </w:r>
      <w:r w:rsidR="00F26647">
        <w:rPr>
          <w:rFonts w:ascii="Kokila" w:hAnsi="Kokila" w:cs="Kokila" w:hint="cs"/>
          <w:b w:val="0"/>
          <w:bCs/>
          <w:sz w:val="36"/>
          <w:szCs w:val="36"/>
          <w:cs/>
          <w:lang w:bidi="ne-NP"/>
        </w:rPr>
        <w:t>का सम्बन्ध</w:t>
      </w:r>
      <w:r w:rsidRPr="006C07A0">
        <w:rPr>
          <w:rFonts w:ascii="Kokila" w:hAnsi="Kokila" w:cs="Kokila"/>
          <w:b w:val="0"/>
          <w:bCs/>
          <w:sz w:val="36"/>
          <w:szCs w:val="36"/>
          <w:cs/>
          <w:lang w:bidi="hi-IN"/>
        </w:rPr>
        <w:t>मा रहेका प्रणालीगत अवरोधहरू</w:t>
      </w:r>
      <w:bookmarkEnd w:id="79"/>
    </w:p>
    <w:p w14:paraId="7A5BE24A" w14:textId="6CA4DB47" w:rsidR="00AA448E" w:rsidRPr="00FE49A9" w:rsidRDefault="001E3D93" w:rsidP="00737B27">
      <w:pPr>
        <w:pStyle w:val="Heading4"/>
        <w:rPr>
          <w:rFonts w:ascii="Kokila" w:hAnsi="Kokila" w:cs="Kokila"/>
          <w:b w:val="0"/>
          <w:bCs/>
          <w:sz w:val="32"/>
          <w:szCs w:val="32"/>
          <w:highlight w:val="white"/>
        </w:rPr>
      </w:pPr>
      <w:r w:rsidRPr="00FE49A9">
        <w:rPr>
          <w:rFonts w:ascii="Kokila" w:hAnsi="Kokila" w:cs="Kokila"/>
          <w:b w:val="0"/>
          <w:bCs/>
          <w:sz w:val="32"/>
          <w:szCs w:val="32"/>
          <w:cs/>
          <w:lang w:bidi="hi-IN"/>
        </w:rPr>
        <w:t>कानुनी प्रक्रियामा रहेका अन्तरहरू</w:t>
      </w:r>
    </w:p>
    <w:p w14:paraId="29577635" w14:textId="35814E1E" w:rsidR="001E3D93" w:rsidRPr="001B4423" w:rsidRDefault="001E3D93" w:rsidP="0053392E">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अपाङ्गता भएका व्यक्तिहरू</w:t>
      </w:r>
      <w:r w:rsidRPr="001B4423">
        <w:rPr>
          <w:rFonts w:ascii="Kokila" w:hAnsi="Kokila" w:cs="Kokila"/>
          <w:sz w:val="32"/>
          <w:szCs w:val="32"/>
          <w:lang w:bidi="ne-NP"/>
        </w:rPr>
        <w:t xml:space="preserve">, </w:t>
      </w:r>
      <w:r w:rsidRPr="001B4423">
        <w:rPr>
          <w:rFonts w:ascii="Kokila" w:hAnsi="Kokila" w:cs="Kokila"/>
          <w:sz w:val="32"/>
          <w:szCs w:val="32"/>
          <w:cs/>
          <w:lang w:bidi="ne-NP"/>
        </w:rPr>
        <w:t>त्यसमा पनि विशेष गरी महिलाहरूको आवश्यकताको सम्बोधन गर्ने कानुनी प्रक्रियामा ठूलो अन्तर 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 अध्ययनले न्याय प्रणालीले प्रायः अपाङ्ग</w:t>
      </w:r>
      <w:r w:rsidR="0053392E">
        <w:rPr>
          <w:rFonts w:ascii="Kokila" w:hAnsi="Kokila" w:cs="Kokila" w:hint="cs"/>
          <w:sz w:val="32"/>
          <w:szCs w:val="32"/>
          <w:cs/>
          <w:lang w:bidi="ne-NP"/>
        </w:rPr>
        <w:t>ता भएका</w:t>
      </w:r>
      <w:r w:rsidRPr="001B4423">
        <w:rPr>
          <w:rFonts w:ascii="Kokila" w:hAnsi="Kokila" w:cs="Kokila"/>
          <w:sz w:val="32"/>
          <w:szCs w:val="32"/>
          <w:cs/>
          <w:lang w:bidi="ne-NP"/>
        </w:rPr>
        <w:t xml:space="preserve"> व्यक्तिहरूको मुद्दालाई बेवास्ता गर्छ</w:t>
      </w:r>
      <w:r w:rsidR="0053392E">
        <w:rPr>
          <w:rFonts w:ascii="Kokila" w:hAnsi="Kokila" w:cs="Kokila" w:hint="cs"/>
          <w:sz w:val="32"/>
          <w:szCs w:val="32"/>
          <w:cs/>
          <w:lang w:bidi="ne-NP"/>
        </w:rPr>
        <w:t xml:space="preserve"> भन्ने देखाउँछ</w:t>
      </w:r>
      <w:r w:rsidRPr="001B4423">
        <w:rPr>
          <w:rFonts w:ascii="Kokila" w:hAnsi="Kokila" w:cs="Kokila"/>
          <w:sz w:val="32"/>
          <w:szCs w:val="32"/>
          <w:lang w:bidi="ne-NP"/>
        </w:rPr>
        <w:t xml:space="preserve">, </w:t>
      </w:r>
      <w:r w:rsidRPr="001B4423">
        <w:rPr>
          <w:rFonts w:ascii="Kokila" w:hAnsi="Kokila" w:cs="Kokila"/>
          <w:sz w:val="32"/>
          <w:szCs w:val="32"/>
          <w:cs/>
          <w:lang w:bidi="ne-NP"/>
        </w:rPr>
        <w:t>विशेष गरी प्रभावित व्यक्ति बौद्धिक अपाङ्गता</w:t>
      </w:r>
      <w:r w:rsidR="0053392E">
        <w:rPr>
          <w:rFonts w:ascii="Kokila" w:hAnsi="Kokila" w:cs="Kokila" w:hint="cs"/>
          <w:sz w:val="32"/>
          <w:szCs w:val="32"/>
          <w:cs/>
          <w:lang w:bidi="ne-NP"/>
        </w:rPr>
        <w:t xml:space="preserve"> भएका</w:t>
      </w:r>
      <w:r w:rsidRPr="001B4423">
        <w:rPr>
          <w:rFonts w:ascii="Kokila" w:hAnsi="Kokila" w:cs="Kokila"/>
          <w:sz w:val="32"/>
          <w:szCs w:val="32"/>
          <w:lang w:bidi="ne-NP"/>
        </w:rPr>
        <w:t xml:space="preserve">, </w:t>
      </w:r>
      <w:r w:rsidRPr="001B4423">
        <w:rPr>
          <w:rFonts w:ascii="Kokila" w:hAnsi="Kokila" w:cs="Kokila"/>
          <w:sz w:val="32"/>
          <w:szCs w:val="32"/>
          <w:cs/>
          <w:lang w:bidi="ne-NP"/>
        </w:rPr>
        <w:t>अटि</w:t>
      </w:r>
      <w:r w:rsidR="0053392E">
        <w:rPr>
          <w:rFonts w:ascii="Kokila" w:hAnsi="Kokila" w:cs="Kokila" w:hint="cs"/>
          <w:sz w:val="32"/>
          <w:szCs w:val="32"/>
          <w:cs/>
          <w:lang w:bidi="ne-NP"/>
        </w:rPr>
        <w:t>जम भएका</w:t>
      </w:r>
      <w:r w:rsidRPr="001B4423">
        <w:rPr>
          <w:rFonts w:ascii="Kokila" w:hAnsi="Kokila" w:cs="Kokila"/>
          <w:sz w:val="32"/>
          <w:szCs w:val="32"/>
          <w:lang w:bidi="ne-NP"/>
        </w:rPr>
        <w:t xml:space="preserve">, </w:t>
      </w:r>
      <w:r w:rsidRPr="001B4423">
        <w:rPr>
          <w:rFonts w:ascii="Kokila" w:hAnsi="Kokila" w:cs="Kokila"/>
          <w:sz w:val="32"/>
          <w:szCs w:val="32"/>
          <w:cs/>
          <w:lang w:bidi="ne-NP"/>
        </w:rPr>
        <w:t>मनोसामाजिक अपाङ्गता</w:t>
      </w:r>
      <w:r w:rsidR="0053392E">
        <w:rPr>
          <w:rFonts w:ascii="Kokila" w:hAnsi="Kokila" w:cs="Kokila" w:hint="cs"/>
          <w:sz w:val="32"/>
          <w:szCs w:val="32"/>
          <w:cs/>
          <w:lang w:bidi="ne-NP"/>
        </w:rPr>
        <w:t xml:space="preserve"> भएका</w:t>
      </w:r>
      <w:r w:rsidRPr="001B4423">
        <w:rPr>
          <w:rFonts w:ascii="Kokila" w:hAnsi="Kokila" w:cs="Kokila"/>
          <w:sz w:val="32"/>
          <w:szCs w:val="32"/>
          <w:lang w:bidi="ne-NP"/>
        </w:rPr>
        <w:t xml:space="preserve">, </w:t>
      </w:r>
      <w:r w:rsidR="00987AFD">
        <w:rPr>
          <w:rFonts w:ascii="Kokila" w:hAnsi="Kokila" w:cs="Kokila" w:hint="cs"/>
          <w:sz w:val="32"/>
          <w:szCs w:val="32"/>
          <w:cs/>
          <w:lang w:bidi="ne-NP"/>
        </w:rPr>
        <w:t>श्रवण</w:t>
      </w:r>
      <w:r w:rsidR="0053392E">
        <w:rPr>
          <w:rFonts w:ascii="Kokila" w:hAnsi="Kokila" w:cs="Kokila" w:hint="cs"/>
          <w:sz w:val="32"/>
          <w:szCs w:val="32"/>
          <w:cs/>
          <w:lang w:bidi="ne-NP"/>
        </w:rPr>
        <w:t>-</w:t>
      </w:r>
      <w:r w:rsidRPr="001B4423">
        <w:rPr>
          <w:rFonts w:ascii="Kokila" w:hAnsi="Kokila" w:cs="Kokila"/>
          <w:sz w:val="32"/>
          <w:szCs w:val="32"/>
          <w:cs/>
          <w:lang w:bidi="ne-NP"/>
        </w:rPr>
        <w:t>दृष्टिविहीन</w:t>
      </w:r>
      <w:r w:rsidR="00987AFD">
        <w:rPr>
          <w:rFonts w:ascii="Kokila" w:hAnsi="Kokila" w:cs="Kokila" w:hint="cs"/>
          <w:sz w:val="32"/>
          <w:szCs w:val="32"/>
          <w:cs/>
          <w:lang w:bidi="ne-NP"/>
        </w:rPr>
        <w:t>ता भएका</w:t>
      </w:r>
      <w:r w:rsidR="0053392E">
        <w:rPr>
          <w:rFonts w:ascii="Kokila" w:hAnsi="Kokila" w:cs="Kokila" w:hint="cs"/>
          <w:sz w:val="32"/>
          <w:szCs w:val="32"/>
          <w:cs/>
          <w:lang w:bidi="ne-NP"/>
        </w:rPr>
        <w:t xml:space="preserve"> व्यक्ति</w:t>
      </w:r>
      <w:r w:rsidRPr="001B4423">
        <w:rPr>
          <w:rFonts w:ascii="Kokila" w:hAnsi="Kokila" w:cs="Kokila"/>
          <w:sz w:val="32"/>
          <w:szCs w:val="32"/>
          <w:cs/>
          <w:lang w:bidi="ne-NP"/>
        </w:rPr>
        <w:t xml:space="preserve"> वा अन्य गम्भीर प्रकारका अपाङ्गता</w:t>
      </w:r>
      <w:r w:rsidR="0053392E">
        <w:rPr>
          <w:rFonts w:ascii="Kokila" w:hAnsi="Kokila" w:cs="Kokila" w:hint="cs"/>
          <w:sz w:val="32"/>
          <w:szCs w:val="32"/>
          <w:cs/>
          <w:lang w:bidi="ne-NP"/>
        </w:rPr>
        <w:t xml:space="preserve"> भएका व्यक्ति </w:t>
      </w:r>
      <w:r w:rsidR="00272734">
        <w:rPr>
          <w:rFonts w:ascii="Kokila" w:hAnsi="Kokila" w:cs="Kokila" w:hint="cs"/>
          <w:sz w:val="32"/>
          <w:szCs w:val="32"/>
          <w:cs/>
          <w:lang w:bidi="ne-NP"/>
        </w:rPr>
        <w:t xml:space="preserve">भएको अवस्थामा </w:t>
      </w:r>
      <w:r w:rsidR="00D55C1B" w:rsidRPr="001B4423">
        <w:rPr>
          <w:rFonts w:ascii="Kokila" w:hAnsi="Kokila" w:cs="Kokila"/>
          <w:sz w:val="32"/>
          <w:szCs w:val="32"/>
          <w:cs/>
          <w:lang w:bidi="ne-NP"/>
        </w:rPr>
        <w:t>।</w:t>
      </w:r>
    </w:p>
    <w:p w14:paraId="1B5E8DF9" w14:textId="3DAD62B2" w:rsidR="001E3D93" w:rsidRPr="0053392E" w:rsidRDefault="001E3D93" w:rsidP="0053392E">
      <w:pPr>
        <w:spacing w:before="100" w:beforeAutospacing="1" w:after="100" w:afterAutospacing="1"/>
        <w:rPr>
          <w:rFonts w:ascii="Kokila" w:hAnsi="Kokila" w:cs="Kokila"/>
          <w:i/>
          <w:iCs/>
          <w:sz w:val="32"/>
          <w:szCs w:val="32"/>
          <w:lang w:bidi="ne-NP"/>
        </w:rPr>
      </w:pPr>
      <w:r w:rsidRPr="0053392E">
        <w:rPr>
          <w:rFonts w:ascii="Kokila" w:hAnsi="Kokila" w:cs="Kokila"/>
          <w:i/>
          <w:iCs/>
          <w:sz w:val="32"/>
          <w:szCs w:val="32"/>
          <w:lang w:bidi="ne-NP"/>
        </w:rPr>
        <w:t>“</w:t>
      </w:r>
      <w:r w:rsidRPr="0053392E">
        <w:rPr>
          <w:rFonts w:ascii="Kokila" w:hAnsi="Kokila" w:cs="Kokila"/>
          <w:i/>
          <w:iCs/>
          <w:sz w:val="32"/>
          <w:szCs w:val="32"/>
          <w:cs/>
          <w:lang w:bidi="ne-NP"/>
        </w:rPr>
        <w:t>आज न्याय विभाजनकारी छ</w:t>
      </w:r>
      <w:r w:rsidR="00D55C1B" w:rsidRPr="0053392E">
        <w:rPr>
          <w:rFonts w:ascii="Kokila" w:hAnsi="Kokila" w:cs="Kokila"/>
          <w:i/>
          <w:iCs/>
          <w:sz w:val="32"/>
          <w:szCs w:val="32"/>
          <w:cs/>
          <w:lang w:bidi="ne-NP"/>
        </w:rPr>
        <w:t>।</w:t>
      </w:r>
      <w:r w:rsidRPr="0053392E">
        <w:rPr>
          <w:rFonts w:ascii="Kokila" w:hAnsi="Kokila" w:cs="Kokila"/>
          <w:i/>
          <w:iCs/>
          <w:sz w:val="32"/>
          <w:szCs w:val="32"/>
          <w:cs/>
          <w:lang w:bidi="ne-NP"/>
        </w:rPr>
        <w:t xml:space="preserve"> तपाईँ कुन पार्टीको हो</w:t>
      </w:r>
      <w:r w:rsidRPr="0053392E">
        <w:rPr>
          <w:rFonts w:ascii="Kokila" w:hAnsi="Kokila" w:cs="Kokila"/>
          <w:i/>
          <w:iCs/>
          <w:sz w:val="32"/>
          <w:szCs w:val="32"/>
          <w:lang w:bidi="ne-NP"/>
        </w:rPr>
        <w:t xml:space="preserve">, </w:t>
      </w:r>
      <w:r w:rsidRPr="0053392E">
        <w:rPr>
          <w:rFonts w:ascii="Kokila" w:hAnsi="Kokila" w:cs="Kokila"/>
          <w:i/>
          <w:iCs/>
          <w:sz w:val="32"/>
          <w:szCs w:val="32"/>
          <w:cs/>
          <w:lang w:bidi="ne-NP"/>
        </w:rPr>
        <w:t>कुन जातको हो</w:t>
      </w:r>
      <w:r w:rsidRPr="0053392E">
        <w:rPr>
          <w:rFonts w:ascii="Kokila" w:hAnsi="Kokila" w:cs="Kokila"/>
          <w:i/>
          <w:iCs/>
          <w:sz w:val="32"/>
          <w:szCs w:val="32"/>
          <w:lang w:bidi="ne-NP"/>
        </w:rPr>
        <w:t xml:space="preserve">, </w:t>
      </w:r>
      <w:r w:rsidRPr="0053392E">
        <w:rPr>
          <w:rFonts w:ascii="Kokila" w:hAnsi="Kokila" w:cs="Kokila"/>
          <w:i/>
          <w:iCs/>
          <w:sz w:val="32"/>
          <w:szCs w:val="32"/>
          <w:cs/>
          <w:lang w:bidi="ne-NP"/>
        </w:rPr>
        <w:t xml:space="preserve">कुन </w:t>
      </w:r>
      <w:r w:rsidR="00143181">
        <w:rPr>
          <w:rFonts w:ascii="Kokila" w:hAnsi="Kokila" w:cs="Kokila" w:hint="cs"/>
          <w:i/>
          <w:iCs/>
          <w:sz w:val="32"/>
          <w:szCs w:val="32"/>
          <w:cs/>
          <w:lang w:bidi="ne-NP"/>
        </w:rPr>
        <w:t>श</w:t>
      </w:r>
      <w:r w:rsidRPr="0053392E">
        <w:rPr>
          <w:rFonts w:ascii="Kokila" w:hAnsi="Kokila" w:cs="Kokila"/>
          <w:i/>
          <w:iCs/>
          <w:sz w:val="32"/>
          <w:szCs w:val="32"/>
          <w:cs/>
          <w:lang w:bidi="ne-NP"/>
        </w:rPr>
        <w:t>हरको हो</w:t>
      </w:r>
      <w:r w:rsidR="0053392E" w:rsidRPr="0053392E">
        <w:rPr>
          <w:rFonts w:ascii="Kokila" w:hAnsi="Kokila" w:cs="Kokila" w:hint="cs"/>
          <w:i/>
          <w:iCs/>
          <w:sz w:val="32"/>
          <w:szCs w:val="32"/>
          <w:cs/>
          <w:lang w:bidi="ne-NP"/>
        </w:rPr>
        <w:t>, त्यसमा न्याय</w:t>
      </w:r>
      <w:r w:rsidRPr="0053392E">
        <w:rPr>
          <w:rFonts w:ascii="Kokila" w:hAnsi="Kokila" w:cs="Kokila"/>
          <w:i/>
          <w:iCs/>
          <w:sz w:val="32"/>
          <w:szCs w:val="32"/>
          <w:cs/>
          <w:lang w:bidi="ne-NP"/>
        </w:rPr>
        <w:t xml:space="preserve"> निर्भर गर्छ</w:t>
      </w:r>
      <w:r w:rsidR="00D55C1B" w:rsidRPr="0053392E">
        <w:rPr>
          <w:rFonts w:ascii="Kokila" w:hAnsi="Kokila" w:cs="Kokila"/>
          <w:i/>
          <w:iCs/>
          <w:sz w:val="32"/>
          <w:szCs w:val="32"/>
          <w:cs/>
          <w:lang w:bidi="ne-NP"/>
        </w:rPr>
        <w:t>।</w:t>
      </w:r>
      <w:r w:rsidRPr="0053392E">
        <w:rPr>
          <w:rFonts w:ascii="Kokila" w:hAnsi="Kokila" w:cs="Kokila"/>
          <w:i/>
          <w:iCs/>
          <w:sz w:val="32"/>
          <w:szCs w:val="32"/>
          <w:cs/>
          <w:lang w:bidi="ne-NP"/>
        </w:rPr>
        <w:t xml:space="preserve"> जसको</w:t>
      </w:r>
      <w:r w:rsidR="0053392E" w:rsidRPr="0053392E">
        <w:rPr>
          <w:rFonts w:ascii="Kokila" w:hAnsi="Kokila" w:cs="Kokila" w:hint="cs"/>
          <w:i/>
          <w:iCs/>
          <w:sz w:val="32"/>
          <w:szCs w:val="32"/>
          <w:cs/>
          <w:lang w:bidi="ne-NP"/>
        </w:rPr>
        <w:t xml:space="preserve"> व्यक्तिगत</w:t>
      </w:r>
      <w:r w:rsidRPr="0053392E">
        <w:rPr>
          <w:rFonts w:ascii="Kokila" w:hAnsi="Kokila" w:cs="Kokila"/>
          <w:i/>
          <w:iCs/>
          <w:sz w:val="32"/>
          <w:szCs w:val="32"/>
          <w:cs/>
          <w:lang w:bidi="ne-NP"/>
        </w:rPr>
        <w:t xml:space="preserve"> सम्बन्ध</w:t>
      </w:r>
      <w:r w:rsidR="0053392E" w:rsidRPr="0053392E">
        <w:rPr>
          <w:rFonts w:ascii="Kokila" w:hAnsi="Kokila" w:cs="Kokila" w:hint="cs"/>
          <w:i/>
          <w:iCs/>
          <w:sz w:val="32"/>
          <w:szCs w:val="32"/>
          <w:cs/>
          <w:lang w:bidi="ne-NP"/>
        </w:rPr>
        <w:t xml:space="preserve"> वा पहुँच</w:t>
      </w:r>
      <w:r w:rsidRPr="0053392E">
        <w:rPr>
          <w:rFonts w:ascii="Kokila" w:hAnsi="Kokila" w:cs="Kokila"/>
          <w:i/>
          <w:iCs/>
          <w:sz w:val="32"/>
          <w:szCs w:val="32"/>
          <w:cs/>
          <w:lang w:bidi="ne-NP"/>
        </w:rPr>
        <w:t xml:space="preserve"> छैन</w:t>
      </w:r>
      <w:r w:rsidRPr="0053392E">
        <w:rPr>
          <w:rFonts w:ascii="Kokila" w:hAnsi="Kokila" w:cs="Kokila"/>
          <w:i/>
          <w:iCs/>
          <w:sz w:val="32"/>
          <w:szCs w:val="32"/>
          <w:lang w:bidi="ne-NP"/>
        </w:rPr>
        <w:t xml:space="preserve">, </w:t>
      </w:r>
      <w:r w:rsidRPr="0053392E">
        <w:rPr>
          <w:rFonts w:ascii="Kokila" w:hAnsi="Kokila" w:cs="Kokila"/>
          <w:i/>
          <w:iCs/>
          <w:sz w:val="32"/>
          <w:szCs w:val="32"/>
          <w:cs/>
          <w:lang w:bidi="ne-NP"/>
        </w:rPr>
        <w:t>उनीहरूका लागि गाह्रो छ</w:t>
      </w:r>
      <w:r w:rsidR="00D55C1B" w:rsidRPr="0053392E">
        <w:rPr>
          <w:rFonts w:ascii="Kokila" w:hAnsi="Kokila" w:cs="Kokila"/>
          <w:i/>
          <w:iCs/>
          <w:sz w:val="32"/>
          <w:szCs w:val="32"/>
          <w:cs/>
          <w:lang w:bidi="ne-NP"/>
        </w:rPr>
        <w:t>।</w:t>
      </w:r>
      <w:r w:rsidRPr="0053392E">
        <w:rPr>
          <w:rFonts w:ascii="Kokila" w:hAnsi="Kokila" w:cs="Kokila"/>
          <w:i/>
          <w:iCs/>
          <w:sz w:val="32"/>
          <w:szCs w:val="32"/>
          <w:cs/>
          <w:lang w:bidi="ne-NP"/>
        </w:rPr>
        <w:t xml:space="preserve"> साँचो कुरा के भने कुनै पनि मुद्दामा हेर्ने कुरा कहाँसम्म पहुँच छ र कस्तो व्यक्तिगत सम्बन्ध छ त्यसमा निर्भर गर्छ</w:t>
      </w:r>
      <w:r w:rsidRPr="0053392E">
        <w:rPr>
          <w:rFonts w:ascii="Kokila" w:hAnsi="Kokila" w:cs="Kokila"/>
          <w:i/>
          <w:iCs/>
          <w:sz w:val="32"/>
          <w:szCs w:val="32"/>
          <w:lang w:bidi="ne-NP"/>
        </w:rPr>
        <w:t xml:space="preserve">, </w:t>
      </w:r>
      <w:r w:rsidRPr="0053392E">
        <w:rPr>
          <w:rFonts w:ascii="Kokila" w:hAnsi="Kokila" w:cs="Kokila"/>
          <w:i/>
          <w:iCs/>
          <w:sz w:val="32"/>
          <w:szCs w:val="32"/>
          <w:cs/>
          <w:lang w:bidi="ne-NP"/>
        </w:rPr>
        <w:t>कुनै प्रणालीगत पद्धतिलाई हेरिन्न</w:t>
      </w:r>
      <w:r w:rsidR="00D55C1B" w:rsidRPr="0053392E">
        <w:rPr>
          <w:rFonts w:ascii="Kokila" w:hAnsi="Kokila" w:cs="Kokila"/>
          <w:i/>
          <w:iCs/>
          <w:sz w:val="32"/>
          <w:szCs w:val="32"/>
          <w:cs/>
          <w:lang w:bidi="ne-NP"/>
        </w:rPr>
        <w:t>।</w:t>
      </w:r>
      <w:r w:rsidRPr="0053392E">
        <w:rPr>
          <w:rFonts w:ascii="Kokila" w:hAnsi="Kokila" w:cs="Kokila"/>
          <w:i/>
          <w:iCs/>
          <w:sz w:val="32"/>
          <w:szCs w:val="32"/>
          <w:lang w:bidi="ne-NP"/>
        </w:rPr>
        <w:t xml:space="preserve">” – </w:t>
      </w:r>
      <w:r w:rsidRPr="0053392E">
        <w:rPr>
          <w:rFonts w:ascii="Kokila" w:hAnsi="Kokila" w:cs="Kokila"/>
          <w:i/>
          <w:iCs/>
          <w:sz w:val="32"/>
          <w:szCs w:val="32"/>
          <w:cs/>
          <w:lang w:bidi="ne-NP"/>
        </w:rPr>
        <w:t>अपाङ्ग अधिकारकर्मी</w:t>
      </w:r>
      <w:r w:rsidRPr="0053392E">
        <w:rPr>
          <w:rFonts w:ascii="Kokila" w:hAnsi="Kokila" w:cs="Kokila"/>
          <w:i/>
          <w:iCs/>
          <w:sz w:val="32"/>
          <w:szCs w:val="32"/>
          <w:lang w:bidi="ne-NP"/>
        </w:rPr>
        <w:t xml:space="preserve">, </w:t>
      </w:r>
      <w:r w:rsidRPr="0053392E">
        <w:rPr>
          <w:rFonts w:ascii="Kokila" w:hAnsi="Kokila" w:cs="Kokila"/>
          <w:i/>
          <w:iCs/>
          <w:sz w:val="32"/>
          <w:szCs w:val="32"/>
          <w:cs/>
          <w:lang w:bidi="ne-NP"/>
        </w:rPr>
        <w:t>पोखरा</w:t>
      </w:r>
    </w:p>
    <w:p w14:paraId="15793E36" w14:textId="1E21FE7A" w:rsidR="001E3D93" w:rsidRPr="001B4423" w:rsidRDefault="001E3D93" w:rsidP="0053392E">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 xml:space="preserve">अर्को समस्या भनेको अपाङ्गता भएका व्यक्तिको अधिकारलाई सम्बोधन गर्ने स्पष्ट निर्देशिका र </w:t>
      </w:r>
      <w:r w:rsidR="00164E64">
        <w:rPr>
          <w:rFonts w:ascii="Kokila" w:hAnsi="Kokila" w:cs="Kokila"/>
          <w:sz w:val="32"/>
          <w:szCs w:val="32"/>
          <w:cs/>
          <w:lang w:bidi="ne-NP"/>
        </w:rPr>
        <w:t>कानुन</w:t>
      </w:r>
      <w:r w:rsidRPr="001B4423">
        <w:rPr>
          <w:rFonts w:ascii="Kokila" w:hAnsi="Kokila" w:cs="Kokila"/>
          <w:sz w:val="32"/>
          <w:szCs w:val="32"/>
          <w:cs/>
          <w:lang w:bidi="ne-NP"/>
        </w:rPr>
        <w:t xml:space="preserve"> नहुनु हो</w:t>
      </w:r>
      <w:r w:rsidRPr="001B4423">
        <w:rPr>
          <w:rFonts w:ascii="Kokila" w:hAnsi="Kokila" w:cs="Kokila"/>
          <w:sz w:val="32"/>
          <w:szCs w:val="32"/>
          <w:lang w:bidi="ne-NP"/>
        </w:rPr>
        <w:t xml:space="preserve">, </w:t>
      </w:r>
      <w:r w:rsidRPr="001B4423">
        <w:rPr>
          <w:rFonts w:ascii="Kokila" w:hAnsi="Kokila" w:cs="Kokila"/>
          <w:sz w:val="32"/>
          <w:szCs w:val="32"/>
          <w:cs/>
          <w:lang w:bidi="ne-NP"/>
        </w:rPr>
        <w:t>विशेष गरी न्यायपालिका</w:t>
      </w:r>
      <w:r w:rsidRPr="001B4423">
        <w:rPr>
          <w:rFonts w:ascii="Kokila" w:hAnsi="Kokila" w:cs="Kokila"/>
          <w:sz w:val="32"/>
          <w:szCs w:val="32"/>
          <w:lang w:bidi="ne-NP"/>
        </w:rPr>
        <w:t xml:space="preserve">, </w:t>
      </w:r>
      <w:r w:rsidRPr="001B4423">
        <w:rPr>
          <w:rFonts w:ascii="Kokila" w:hAnsi="Kokila" w:cs="Kokila"/>
          <w:sz w:val="32"/>
          <w:szCs w:val="32"/>
          <w:cs/>
          <w:lang w:bidi="ne-NP"/>
        </w:rPr>
        <w:t xml:space="preserve">सम्पत्ति अधिकार र </w:t>
      </w:r>
      <w:r w:rsidR="00163410">
        <w:rPr>
          <w:rFonts w:ascii="Kokila" w:hAnsi="Kokila" w:cs="Kokila"/>
          <w:sz w:val="32"/>
          <w:szCs w:val="32"/>
          <w:cs/>
          <w:lang w:bidi="ne-NP"/>
        </w:rPr>
        <w:t>लैङ्गिक</w:t>
      </w:r>
      <w:r w:rsidRPr="001B4423">
        <w:rPr>
          <w:rFonts w:ascii="Kokila" w:hAnsi="Kokila" w:cs="Kokila"/>
          <w:sz w:val="32"/>
          <w:szCs w:val="32"/>
          <w:cs/>
          <w:lang w:bidi="ne-NP"/>
        </w:rPr>
        <w:t xml:space="preserve"> हिंसाका सम्बन्धमा</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यसले अपाङ्गता भएका महिलाको</w:t>
      </w:r>
      <w:r w:rsidR="00E27B5B">
        <w:rPr>
          <w:rFonts w:ascii="Kokila" w:hAnsi="Kokila" w:cs="Kokila" w:hint="cs"/>
          <w:sz w:val="32"/>
          <w:szCs w:val="32"/>
          <w:cs/>
          <w:lang w:bidi="ne-NP"/>
        </w:rPr>
        <w:t xml:space="preserve"> समग्र हुर्काइमा ठूलो प्रभाव </w:t>
      </w:r>
      <w:r w:rsidRPr="001B4423">
        <w:rPr>
          <w:rFonts w:ascii="Kokila" w:hAnsi="Kokila" w:cs="Kokila"/>
          <w:sz w:val="32"/>
          <w:szCs w:val="32"/>
          <w:cs/>
          <w:lang w:bidi="ne-NP"/>
        </w:rPr>
        <w:t>पार्छ किन</w:t>
      </w:r>
      <w:r w:rsidR="00E27B5B">
        <w:rPr>
          <w:rFonts w:ascii="Kokila" w:hAnsi="Kokila" w:cs="Kokila" w:hint="cs"/>
          <w:sz w:val="32"/>
          <w:szCs w:val="32"/>
          <w:cs/>
          <w:lang w:bidi="ne-NP"/>
        </w:rPr>
        <w:t xml:space="preserve">भने </w:t>
      </w:r>
      <w:r w:rsidRPr="001B4423">
        <w:rPr>
          <w:rFonts w:ascii="Kokila" w:hAnsi="Kokila" w:cs="Kokila"/>
          <w:sz w:val="32"/>
          <w:szCs w:val="32"/>
          <w:cs/>
          <w:lang w:bidi="ne-NP"/>
        </w:rPr>
        <w:t>परिवारले</w:t>
      </w:r>
      <w:r w:rsidR="00E27B5B">
        <w:rPr>
          <w:rFonts w:ascii="Kokila" w:hAnsi="Kokila" w:cs="Kokila" w:hint="cs"/>
          <w:sz w:val="32"/>
          <w:szCs w:val="32"/>
          <w:cs/>
          <w:lang w:bidi="ne-NP"/>
        </w:rPr>
        <w:t xml:space="preserve"> </w:t>
      </w:r>
      <w:r w:rsidR="00E27B5B" w:rsidRPr="001B4423">
        <w:rPr>
          <w:rFonts w:ascii="Kokila" w:hAnsi="Kokila" w:cs="Kokila"/>
          <w:sz w:val="32"/>
          <w:szCs w:val="32"/>
          <w:cs/>
          <w:lang w:bidi="ne-NP"/>
        </w:rPr>
        <w:t>उनीहरूलाई</w:t>
      </w:r>
      <w:r w:rsidR="00E27B5B">
        <w:rPr>
          <w:rFonts w:ascii="Kokila" w:hAnsi="Kokila" w:cs="Kokila" w:hint="cs"/>
          <w:sz w:val="32"/>
          <w:szCs w:val="32"/>
          <w:cs/>
          <w:lang w:bidi="ne-NP"/>
        </w:rPr>
        <w:t xml:space="preserve">  प्रायः दायित्वका </w:t>
      </w:r>
      <w:r w:rsidRPr="001B4423">
        <w:rPr>
          <w:rFonts w:ascii="Kokila" w:hAnsi="Kokila" w:cs="Kokila"/>
          <w:sz w:val="32"/>
          <w:szCs w:val="32"/>
          <w:cs/>
          <w:lang w:bidi="ne-NP"/>
        </w:rPr>
        <w:t>रूपमा</w:t>
      </w:r>
      <w:r w:rsidR="00E27B5B">
        <w:rPr>
          <w:rFonts w:ascii="Kokila" w:hAnsi="Kokila" w:cs="Kokila" w:hint="cs"/>
          <w:sz w:val="32"/>
          <w:szCs w:val="32"/>
          <w:cs/>
          <w:lang w:bidi="ne-NP"/>
        </w:rPr>
        <w:t xml:space="preserve"> हेरेका हुन्छन् </w:t>
      </w:r>
      <w:r w:rsidRPr="001B4423">
        <w:rPr>
          <w:rFonts w:ascii="Kokila" w:hAnsi="Kokila" w:cs="Kokila"/>
          <w:sz w:val="32"/>
          <w:szCs w:val="32"/>
          <w:cs/>
          <w:lang w:bidi="ne-NP"/>
        </w:rPr>
        <w:t>र सम्पत्ति अधिकारबाट वञ्चित गरिन्छन्</w:t>
      </w:r>
      <w:r w:rsidR="00D55C1B" w:rsidRPr="001B4423">
        <w:rPr>
          <w:rFonts w:ascii="Kokila" w:hAnsi="Kokila" w:cs="Kokila"/>
          <w:sz w:val="32"/>
          <w:szCs w:val="32"/>
          <w:cs/>
          <w:lang w:bidi="ne-NP"/>
        </w:rPr>
        <w:t>।</w:t>
      </w:r>
    </w:p>
    <w:p w14:paraId="586B2EDA" w14:textId="5B2CECDC" w:rsidR="004A222A" w:rsidRDefault="001E3D93" w:rsidP="00E27B5B">
      <w:pPr>
        <w:spacing w:before="100" w:beforeAutospacing="1" w:after="100" w:afterAutospacing="1"/>
        <w:rPr>
          <w:rFonts w:ascii="Kokila" w:hAnsi="Kokila" w:cs="Kokila"/>
          <w:i/>
          <w:iCs/>
          <w:sz w:val="32"/>
          <w:szCs w:val="32"/>
          <w:lang w:bidi="ne-NP"/>
        </w:rPr>
      </w:pPr>
      <w:r w:rsidRPr="00E27B5B">
        <w:rPr>
          <w:rFonts w:ascii="Kokila" w:hAnsi="Kokila" w:cs="Kokila"/>
          <w:i/>
          <w:iCs/>
          <w:sz w:val="32"/>
          <w:szCs w:val="32"/>
          <w:lang w:bidi="ne-NP"/>
        </w:rPr>
        <w:t>“</w:t>
      </w:r>
      <w:r w:rsidR="00BA2E09">
        <w:rPr>
          <w:rFonts w:ascii="Kokila" w:hAnsi="Kokila" w:cs="Kokila" w:hint="cs"/>
          <w:i/>
          <w:iCs/>
          <w:sz w:val="32"/>
          <w:szCs w:val="32"/>
          <w:cs/>
          <w:lang w:bidi="ne-NP"/>
        </w:rPr>
        <w:t xml:space="preserve">अपाङ्गता भएका </w:t>
      </w:r>
      <w:r w:rsidRPr="00E27B5B">
        <w:rPr>
          <w:rFonts w:ascii="Kokila" w:hAnsi="Kokila" w:cs="Kokila"/>
          <w:i/>
          <w:iCs/>
          <w:sz w:val="32"/>
          <w:szCs w:val="32"/>
          <w:cs/>
          <w:lang w:bidi="ne-NP"/>
        </w:rPr>
        <w:t>महिला</w:t>
      </w:r>
      <w:r w:rsidR="00BA2E09">
        <w:rPr>
          <w:rFonts w:ascii="Kokila" w:hAnsi="Kokila" w:cs="Kokila" w:hint="cs"/>
          <w:i/>
          <w:iCs/>
          <w:sz w:val="32"/>
          <w:szCs w:val="32"/>
          <w:cs/>
          <w:lang w:bidi="ne-NP"/>
        </w:rPr>
        <w:t xml:space="preserve">हरू </w:t>
      </w:r>
      <w:r w:rsidRPr="00E27B5B">
        <w:rPr>
          <w:rFonts w:ascii="Kokila" w:hAnsi="Kokila" w:cs="Kokila"/>
          <w:i/>
          <w:iCs/>
          <w:sz w:val="32"/>
          <w:szCs w:val="32"/>
          <w:cs/>
          <w:lang w:bidi="ne-NP"/>
        </w:rPr>
        <w:t>धेरै तह</w:t>
      </w:r>
      <w:r w:rsidR="00BA2E09">
        <w:rPr>
          <w:rFonts w:ascii="Kokila" w:hAnsi="Kokila" w:cs="Kokila" w:hint="cs"/>
          <w:i/>
          <w:iCs/>
          <w:sz w:val="32"/>
          <w:szCs w:val="32"/>
          <w:cs/>
          <w:lang w:bidi="ne-NP"/>
        </w:rPr>
        <w:t xml:space="preserve">का </w:t>
      </w:r>
      <w:r w:rsidRPr="00E27B5B">
        <w:rPr>
          <w:rFonts w:ascii="Kokila" w:hAnsi="Kokila" w:cs="Kokila"/>
          <w:i/>
          <w:iCs/>
          <w:sz w:val="32"/>
          <w:szCs w:val="32"/>
          <w:cs/>
          <w:lang w:bidi="ne-NP"/>
        </w:rPr>
        <w:t>सीमान्तीकरणमा पर्छन्</w:t>
      </w:r>
      <w:r w:rsidR="00D55C1B" w:rsidRPr="00E27B5B">
        <w:rPr>
          <w:rFonts w:ascii="Kokila" w:hAnsi="Kokila" w:cs="Kokila"/>
          <w:i/>
          <w:iCs/>
          <w:sz w:val="32"/>
          <w:szCs w:val="32"/>
          <w:cs/>
          <w:lang w:bidi="ne-NP"/>
        </w:rPr>
        <w:t>।</w:t>
      </w:r>
      <w:r w:rsidRPr="00E27B5B">
        <w:rPr>
          <w:rFonts w:ascii="Kokila" w:hAnsi="Kokila" w:cs="Kokila"/>
          <w:i/>
          <w:iCs/>
          <w:sz w:val="32"/>
          <w:szCs w:val="32"/>
          <w:cs/>
          <w:lang w:bidi="ne-NP"/>
        </w:rPr>
        <w:t xml:space="preserve"> विवाह</w:t>
      </w:r>
      <w:r w:rsidR="00BA2E09">
        <w:rPr>
          <w:rFonts w:ascii="Kokila" w:hAnsi="Kokila" w:cs="Kokila" w:hint="cs"/>
          <w:i/>
          <w:iCs/>
          <w:sz w:val="32"/>
          <w:szCs w:val="32"/>
          <w:cs/>
          <w:lang w:bidi="ne-NP"/>
        </w:rPr>
        <w:t xml:space="preserve"> भएपछि </w:t>
      </w:r>
      <w:r w:rsidRPr="00E27B5B">
        <w:rPr>
          <w:rFonts w:ascii="Kokila" w:hAnsi="Kokila" w:cs="Kokila"/>
          <w:i/>
          <w:iCs/>
          <w:sz w:val="32"/>
          <w:szCs w:val="32"/>
          <w:cs/>
          <w:lang w:bidi="ne-NP"/>
        </w:rPr>
        <w:t>धेरैको विवाह दर्ता</w:t>
      </w:r>
      <w:r w:rsidR="00BA2E09">
        <w:rPr>
          <w:rFonts w:ascii="Kokila" w:hAnsi="Kokila" w:cs="Kokila" w:hint="cs"/>
          <w:i/>
          <w:iCs/>
          <w:sz w:val="32"/>
          <w:szCs w:val="32"/>
          <w:cs/>
          <w:lang w:bidi="ne-NP"/>
        </w:rPr>
        <w:t xml:space="preserve"> हुँदै</w:t>
      </w:r>
      <w:r w:rsidRPr="00E27B5B">
        <w:rPr>
          <w:rFonts w:ascii="Kokila" w:hAnsi="Kokila" w:cs="Kokila"/>
          <w:i/>
          <w:iCs/>
          <w:sz w:val="32"/>
          <w:szCs w:val="32"/>
          <w:cs/>
          <w:lang w:bidi="ne-NP"/>
        </w:rPr>
        <w:t>न</w:t>
      </w:r>
      <w:r w:rsidR="00BA2E09" w:rsidRPr="00E27B5B">
        <w:rPr>
          <w:rFonts w:ascii="Kokila" w:hAnsi="Kokila" w:cs="Kokila"/>
          <w:i/>
          <w:iCs/>
          <w:sz w:val="32"/>
          <w:szCs w:val="32"/>
          <w:cs/>
          <w:lang w:bidi="ne-NP"/>
        </w:rPr>
        <w:t>।</w:t>
      </w:r>
      <w:r w:rsidR="00BA2E09">
        <w:rPr>
          <w:rFonts w:ascii="Kokila" w:hAnsi="Kokila" w:cs="Kokila" w:hint="cs"/>
          <w:i/>
          <w:iCs/>
          <w:sz w:val="32"/>
          <w:szCs w:val="32"/>
          <w:cs/>
          <w:lang w:bidi="ne-NP"/>
        </w:rPr>
        <w:t xml:space="preserve"> </w:t>
      </w:r>
      <w:r w:rsidRPr="00E27B5B">
        <w:rPr>
          <w:rFonts w:ascii="Kokila" w:hAnsi="Kokila" w:cs="Kokila"/>
          <w:i/>
          <w:iCs/>
          <w:sz w:val="32"/>
          <w:szCs w:val="32"/>
          <w:cs/>
          <w:lang w:bidi="ne-NP"/>
        </w:rPr>
        <w:t>अपाङ्गता भएका महिलासँग विवाह गर्दा दाइजोको अपेक्षा धेरै राख्ने गरिन्छ</w:t>
      </w:r>
      <w:r w:rsidR="00D55C1B" w:rsidRPr="00E27B5B">
        <w:rPr>
          <w:rFonts w:ascii="Kokila" w:hAnsi="Kokila" w:cs="Kokila"/>
          <w:i/>
          <w:iCs/>
          <w:sz w:val="32"/>
          <w:szCs w:val="32"/>
          <w:cs/>
          <w:lang w:bidi="ne-NP"/>
        </w:rPr>
        <w:t>।</w:t>
      </w:r>
      <w:r w:rsidRPr="00E27B5B">
        <w:rPr>
          <w:rFonts w:ascii="Kokila" w:hAnsi="Kokila" w:cs="Kokila"/>
          <w:i/>
          <w:iCs/>
          <w:sz w:val="32"/>
          <w:szCs w:val="32"/>
          <w:cs/>
          <w:lang w:bidi="ne-NP"/>
        </w:rPr>
        <w:t xml:space="preserve"> </w:t>
      </w:r>
      <w:r w:rsidR="00BA2E09">
        <w:rPr>
          <w:rFonts w:ascii="Kokila" w:hAnsi="Kokila" w:cs="Kokila" w:hint="cs"/>
          <w:i/>
          <w:iCs/>
          <w:sz w:val="32"/>
          <w:szCs w:val="32"/>
          <w:cs/>
          <w:lang w:bidi="ne-NP"/>
        </w:rPr>
        <w:t>केही घटनामा</w:t>
      </w:r>
      <w:r w:rsidRPr="00E27B5B">
        <w:rPr>
          <w:rFonts w:ascii="Kokila" w:hAnsi="Kokila" w:cs="Kokila"/>
          <w:i/>
          <w:iCs/>
          <w:sz w:val="32"/>
          <w:szCs w:val="32"/>
          <w:lang w:bidi="ne-NP"/>
        </w:rPr>
        <w:t xml:space="preserve">, </w:t>
      </w:r>
      <w:r w:rsidRPr="00E27B5B">
        <w:rPr>
          <w:rFonts w:ascii="Kokila" w:hAnsi="Kokila" w:cs="Kokila"/>
          <w:i/>
          <w:iCs/>
          <w:sz w:val="32"/>
          <w:szCs w:val="32"/>
          <w:cs/>
          <w:lang w:bidi="ne-NP"/>
        </w:rPr>
        <w:t>विवाहपछि ती महिलालाई बोक्सी</w:t>
      </w:r>
      <w:r w:rsidR="00BA2E09">
        <w:rPr>
          <w:rFonts w:ascii="Kokila" w:hAnsi="Kokila" w:cs="Kokila" w:hint="cs"/>
          <w:i/>
          <w:iCs/>
          <w:sz w:val="32"/>
          <w:szCs w:val="32"/>
          <w:cs/>
          <w:lang w:bidi="ne-NP"/>
        </w:rPr>
        <w:t xml:space="preserve">को </w:t>
      </w:r>
      <w:r w:rsidRPr="00E27B5B">
        <w:rPr>
          <w:rFonts w:ascii="Kokila" w:hAnsi="Kokila" w:cs="Kokila"/>
          <w:i/>
          <w:iCs/>
          <w:sz w:val="32"/>
          <w:szCs w:val="32"/>
          <w:cs/>
          <w:lang w:bidi="ne-NP"/>
        </w:rPr>
        <w:t>आरोप लगाइन्छ</w:t>
      </w:r>
      <w:r w:rsidR="00D55C1B" w:rsidRPr="00E27B5B">
        <w:rPr>
          <w:rFonts w:ascii="Kokila" w:hAnsi="Kokila" w:cs="Kokila"/>
          <w:i/>
          <w:iCs/>
          <w:sz w:val="32"/>
          <w:szCs w:val="32"/>
          <w:cs/>
          <w:lang w:bidi="ne-NP"/>
        </w:rPr>
        <w:t>।</w:t>
      </w:r>
      <w:r w:rsidRPr="00E27B5B">
        <w:rPr>
          <w:rFonts w:ascii="Kokila" w:hAnsi="Kokila" w:cs="Kokila"/>
          <w:i/>
          <w:iCs/>
          <w:sz w:val="32"/>
          <w:szCs w:val="32"/>
          <w:cs/>
          <w:lang w:bidi="ne-NP"/>
        </w:rPr>
        <w:t xml:space="preserve"> समग्र न्याय संयन्त्र समावेशी छैन र </w:t>
      </w:r>
      <w:r w:rsidR="00164E64" w:rsidRPr="00E27B5B">
        <w:rPr>
          <w:rFonts w:ascii="Kokila" w:hAnsi="Kokila" w:cs="Kokila"/>
          <w:i/>
          <w:iCs/>
          <w:sz w:val="32"/>
          <w:szCs w:val="32"/>
          <w:cs/>
          <w:lang w:bidi="ne-NP"/>
        </w:rPr>
        <w:t>कानुन</w:t>
      </w:r>
      <w:r w:rsidRPr="00E27B5B">
        <w:rPr>
          <w:rFonts w:ascii="Kokila" w:hAnsi="Kokila" w:cs="Kokila"/>
          <w:i/>
          <w:iCs/>
          <w:sz w:val="32"/>
          <w:szCs w:val="32"/>
          <w:cs/>
          <w:lang w:bidi="ne-NP"/>
        </w:rPr>
        <w:t xml:space="preserve"> निर्माताहरूको मानसिकता पनि अपाङ्गता भएका महिलाका सम्बन्धमा नकारात्मक छ</w:t>
      </w:r>
      <w:r w:rsidR="00D55C1B" w:rsidRPr="00E27B5B">
        <w:rPr>
          <w:rFonts w:ascii="Kokila" w:hAnsi="Kokila" w:cs="Kokila"/>
          <w:i/>
          <w:iCs/>
          <w:sz w:val="32"/>
          <w:szCs w:val="32"/>
          <w:cs/>
          <w:lang w:bidi="ne-NP"/>
        </w:rPr>
        <w:t>।</w:t>
      </w:r>
      <w:r w:rsidRPr="00E27B5B">
        <w:rPr>
          <w:rFonts w:ascii="Kokila" w:hAnsi="Kokila" w:cs="Kokila"/>
          <w:i/>
          <w:iCs/>
          <w:sz w:val="32"/>
          <w:szCs w:val="32"/>
          <w:lang w:bidi="ne-NP"/>
        </w:rPr>
        <w:t xml:space="preserve">” – </w:t>
      </w:r>
      <w:r w:rsidR="008011F9">
        <w:rPr>
          <w:rFonts w:ascii="Kokila" w:hAnsi="Kokila" w:cs="Kokila" w:hint="cs"/>
          <w:i/>
          <w:iCs/>
          <w:sz w:val="32"/>
          <w:szCs w:val="32"/>
          <w:cs/>
          <w:lang w:bidi="ne-NP"/>
        </w:rPr>
        <w:t>पुनर्स्थापना केन्द्र</w:t>
      </w:r>
      <w:r w:rsidR="00512E47">
        <w:rPr>
          <w:rFonts w:ascii="Kokila" w:hAnsi="Kokila" w:cs="Kokila" w:hint="cs"/>
          <w:i/>
          <w:iCs/>
          <w:sz w:val="32"/>
          <w:szCs w:val="32"/>
          <w:cs/>
          <w:lang w:bidi="ne-NP"/>
        </w:rPr>
        <w:t xml:space="preserve"> (सेल्टर होम)</w:t>
      </w:r>
      <w:r w:rsidRPr="00E27B5B">
        <w:rPr>
          <w:rFonts w:ascii="Kokila" w:hAnsi="Kokila" w:cs="Kokila"/>
          <w:i/>
          <w:iCs/>
          <w:sz w:val="32"/>
          <w:szCs w:val="32"/>
          <w:cs/>
          <w:lang w:bidi="ne-NP"/>
        </w:rPr>
        <w:t xml:space="preserve"> परामर्शकर्ता</w:t>
      </w:r>
      <w:r w:rsidRPr="00E27B5B">
        <w:rPr>
          <w:rFonts w:ascii="Kokila" w:hAnsi="Kokila" w:cs="Kokila"/>
          <w:i/>
          <w:iCs/>
          <w:sz w:val="32"/>
          <w:szCs w:val="32"/>
          <w:lang w:bidi="ne-NP"/>
        </w:rPr>
        <w:t xml:space="preserve">, </w:t>
      </w:r>
      <w:r w:rsidRPr="00E27B5B">
        <w:rPr>
          <w:rFonts w:ascii="Kokila" w:hAnsi="Kokila" w:cs="Kokila"/>
          <w:i/>
          <w:iCs/>
          <w:sz w:val="32"/>
          <w:szCs w:val="32"/>
          <w:cs/>
          <w:lang w:bidi="ne-NP"/>
        </w:rPr>
        <w:t>जनकपुर</w:t>
      </w:r>
    </w:p>
    <w:p w14:paraId="5CEADEEC" w14:textId="43EB957A" w:rsidR="001E3D93" w:rsidRPr="001B4423" w:rsidRDefault="001E3D93" w:rsidP="001E3D93">
      <w:pPr>
        <w:spacing w:before="100" w:beforeAutospacing="1" w:after="100" w:afterAutospacing="1"/>
        <w:rPr>
          <w:rFonts w:ascii="Kokila" w:hAnsi="Kokila" w:cs="Kokila"/>
          <w:b/>
          <w:bCs/>
          <w:sz w:val="32"/>
          <w:szCs w:val="32"/>
          <w:lang w:bidi="ne-NP"/>
        </w:rPr>
      </w:pPr>
      <w:bookmarkStart w:id="80" w:name="_7jtyt54zevin" w:colFirst="0" w:colLast="0"/>
      <w:bookmarkEnd w:id="80"/>
      <w:r w:rsidRPr="001B4423">
        <w:rPr>
          <w:rFonts w:ascii="Kokila" w:hAnsi="Kokila" w:cs="Kokila"/>
          <w:b/>
          <w:bCs/>
          <w:sz w:val="32"/>
          <w:szCs w:val="32"/>
          <w:cs/>
          <w:lang w:bidi="ne-NP"/>
        </w:rPr>
        <w:t>घटना अध्ययन चार</w:t>
      </w:r>
      <w:r w:rsidR="00D55C1B" w:rsidRPr="001B4423">
        <w:rPr>
          <w:rFonts w:ascii="Kokila" w:hAnsi="Kokila" w:cs="Kokila"/>
          <w:b/>
          <w:bCs/>
          <w:sz w:val="32"/>
          <w:szCs w:val="32"/>
          <w:cs/>
          <w:lang w:bidi="ne-NP"/>
        </w:rPr>
        <w:t>:</w:t>
      </w:r>
      <w:r w:rsidRPr="001B4423">
        <w:rPr>
          <w:rFonts w:ascii="Kokila" w:hAnsi="Kokila" w:cs="Kokila"/>
          <w:b/>
          <w:bCs/>
          <w:sz w:val="32"/>
          <w:szCs w:val="32"/>
          <w:cs/>
          <w:lang w:bidi="ne-NP"/>
        </w:rPr>
        <w:t xml:space="preserve"> अपाङ्गता भएकी छोरीकी आमा (गण्डकी प्रदेश)</w:t>
      </w:r>
    </w:p>
    <w:p w14:paraId="3976FB78" w14:textId="55C033CD" w:rsidR="001E3D93" w:rsidRPr="00915307" w:rsidRDefault="001E3D93" w:rsidP="001E3D93">
      <w:pPr>
        <w:spacing w:before="100" w:beforeAutospacing="1" w:after="100" w:afterAutospacing="1"/>
        <w:rPr>
          <w:rFonts w:ascii="Kokila" w:hAnsi="Kokila" w:cs="Kokila"/>
          <w:i/>
          <w:iCs/>
          <w:sz w:val="32"/>
          <w:szCs w:val="32"/>
          <w:lang w:bidi="ne-NP"/>
        </w:rPr>
      </w:pPr>
      <w:r w:rsidRPr="00915307">
        <w:rPr>
          <w:rFonts w:ascii="Kokila" w:hAnsi="Kokila" w:cs="Kokila"/>
          <w:i/>
          <w:iCs/>
          <w:sz w:val="32"/>
          <w:szCs w:val="32"/>
          <w:cs/>
          <w:lang w:bidi="ne-NP"/>
        </w:rPr>
        <w:t>कोपिला (</w:t>
      </w:r>
      <w:r w:rsidR="00915307" w:rsidRPr="00915307">
        <w:rPr>
          <w:rFonts w:ascii="Kokila" w:hAnsi="Kokila" w:cs="Kokila"/>
          <w:i/>
          <w:iCs/>
          <w:sz w:val="32"/>
          <w:szCs w:val="32"/>
          <w:cs/>
          <w:lang w:bidi="ne-NP"/>
        </w:rPr>
        <w:t>परिवर्तित नाम</w:t>
      </w:r>
      <w:r w:rsidRPr="00915307">
        <w:rPr>
          <w:rFonts w:ascii="Kokila" w:hAnsi="Kokila" w:cs="Kokila"/>
          <w:i/>
          <w:iCs/>
          <w:sz w:val="32"/>
          <w:szCs w:val="32"/>
          <w:cs/>
          <w:lang w:bidi="ne-NP"/>
        </w:rPr>
        <w:t xml:space="preserve">) </w:t>
      </w:r>
      <w:r w:rsidR="00915307" w:rsidRPr="00915307">
        <w:rPr>
          <w:rFonts w:ascii="Kokila" w:hAnsi="Kokila" w:cs="Kokila"/>
          <w:i/>
          <w:iCs/>
          <w:sz w:val="32"/>
          <w:szCs w:val="32"/>
          <w:cs/>
          <w:lang w:bidi="ne-NP"/>
        </w:rPr>
        <w:t xml:space="preserve">मध्यम वर्गीय परिवारकी </w:t>
      </w:r>
      <w:r w:rsidRPr="00915307">
        <w:rPr>
          <w:rFonts w:ascii="Kokila" w:hAnsi="Kokila" w:cs="Kokila"/>
          <w:i/>
          <w:iCs/>
          <w:sz w:val="32"/>
          <w:szCs w:val="32"/>
          <w:cs/>
          <w:lang w:bidi="ne-NP"/>
        </w:rPr>
        <w:t>३५ वर्षीया जनजाति महिला हुन्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उनको हङकङमा आफन्त थिए</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विद्यालयको पढाइ सकिएपछि परिवारलाई</w:t>
      </w:r>
      <w:r w:rsidR="00915307" w:rsidRPr="00915307">
        <w:rPr>
          <w:rFonts w:ascii="Kokila" w:hAnsi="Kokila" w:cs="Kokila" w:hint="cs"/>
          <w:i/>
          <w:iCs/>
          <w:sz w:val="32"/>
          <w:szCs w:val="32"/>
          <w:cs/>
          <w:lang w:bidi="ne-NP"/>
        </w:rPr>
        <w:t xml:space="preserve"> टेवा दिन </w:t>
      </w:r>
      <w:r w:rsidRPr="00915307">
        <w:rPr>
          <w:rFonts w:ascii="Kokila" w:hAnsi="Kokila" w:cs="Kokila"/>
          <w:i/>
          <w:iCs/>
          <w:sz w:val="32"/>
          <w:szCs w:val="32"/>
          <w:cs/>
          <w:lang w:bidi="ne-NP"/>
        </w:rPr>
        <w:t>र भविष्यका लागि पैसा कमाउन उनी हङकङ गइन्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त्यहाँ उ</w:t>
      </w:r>
      <w:r w:rsidR="00915307" w:rsidRPr="00915307">
        <w:rPr>
          <w:rFonts w:ascii="Kokila" w:hAnsi="Kokila" w:cs="Kokila" w:hint="cs"/>
          <w:i/>
          <w:iCs/>
          <w:sz w:val="32"/>
          <w:szCs w:val="32"/>
          <w:cs/>
          <w:lang w:bidi="ne-NP"/>
        </w:rPr>
        <w:t>नी</w:t>
      </w:r>
      <w:r w:rsidRPr="00915307">
        <w:rPr>
          <w:rFonts w:ascii="Kokila" w:hAnsi="Kokila" w:cs="Kokila"/>
          <w:i/>
          <w:iCs/>
          <w:sz w:val="32"/>
          <w:szCs w:val="32"/>
          <w:cs/>
          <w:lang w:bidi="ne-NP"/>
        </w:rPr>
        <w:t xml:space="preserve"> एक पुरुषसँग प्रेममा परिन्</w:t>
      </w:r>
      <w:r w:rsidR="00D55C1B" w:rsidRPr="00915307">
        <w:rPr>
          <w:rFonts w:ascii="Kokila" w:hAnsi="Kokila" w:cs="Kokila"/>
          <w:i/>
          <w:iCs/>
          <w:sz w:val="32"/>
          <w:szCs w:val="32"/>
          <w:cs/>
          <w:lang w:bidi="ne-NP"/>
        </w:rPr>
        <w:t>।</w:t>
      </w:r>
      <w:r w:rsidR="00915307" w:rsidRPr="00915307">
        <w:rPr>
          <w:rFonts w:ascii="Kokila" w:hAnsi="Kokila" w:cs="Kokila" w:hint="cs"/>
          <w:i/>
          <w:iCs/>
          <w:sz w:val="32"/>
          <w:szCs w:val="32"/>
          <w:cs/>
          <w:lang w:bidi="ne-NP"/>
        </w:rPr>
        <w:t xml:space="preserve"> दुवै</w:t>
      </w:r>
      <w:r w:rsidRPr="00915307">
        <w:rPr>
          <w:rFonts w:ascii="Kokila" w:hAnsi="Kokila" w:cs="Kokila"/>
          <w:i/>
          <w:iCs/>
          <w:sz w:val="32"/>
          <w:szCs w:val="32"/>
          <w:cs/>
          <w:lang w:bidi="ne-NP"/>
        </w:rPr>
        <w:t>ले भविष्य</w:t>
      </w:r>
      <w:r w:rsidR="00915307" w:rsidRPr="00915307">
        <w:rPr>
          <w:rFonts w:ascii="Kokila" w:hAnsi="Kokila" w:cs="Kokila" w:hint="cs"/>
          <w:i/>
          <w:iCs/>
          <w:sz w:val="32"/>
          <w:szCs w:val="32"/>
          <w:cs/>
          <w:lang w:bidi="ne-NP"/>
        </w:rPr>
        <w:t xml:space="preserve"> निर्माणको </w:t>
      </w:r>
      <w:r w:rsidRPr="00915307">
        <w:rPr>
          <w:rFonts w:ascii="Kokila" w:hAnsi="Kokila" w:cs="Kokila"/>
          <w:i/>
          <w:iCs/>
          <w:sz w:val="32"/>
          <w:szCs w:val="32"/>
          <w:cs/>
          <w:lang w:bidi="ne-NP"/>
        </w:rPr>
        <w:t>योजना</w:t>
      </w:r>
      <w:r w:rsidR="00915307" w:rsidRPr="00915307">
        <w:rPr>
          <w:rFonts w:ascii="Kokila" w:hAnsi="Kokila" w:cs="Kokila" w:hint="cs"/>
          <w:i/>
          <w:iCs/>
          <w:sz w:val="32"/>
          <w:szCs w:val="32"/>
          <w:cs/>
          <w:lang w:bidi="ne-NP"/>
        </w:rPr>
        <w:t xml:space="preserve"> बनाउन थाले</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कोपिलाले घर किन्न आफूले बचत गरेको ठूलो रकम खर्च गरिन्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अन्ततः उनीहरूले विवाह गरे</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विवाहपछि मात्र</w:t>
      </w:r>
      <w:r w:rsidR="00915307" w:rsidRPr="00915307">
        <w:rPr>
          <w:rFonts w:ascii="Kokila" w:hAnsi="Kokila" w:cs="Kokila" w:hint="cs"/>
          <w:i/>
          <w:iCs/>
          <w:sz w:val="32"/>
          <w:szCs w:val="32"/>
          <w:cs/>
          <w:lang w:bidi="ne-NP"/>
        </w:rPr>
        <w:t xml:space="preserve"> कोपिलाले </w:t>
      </w:r>
      <w:r w:rsidRPr="00915307">
        <w:rPr>
          <w:rFonts w:ascii="Kokila" w:hAnsi="Kokila" w:cs="Kokila"/>
          <w:i/>
          <w:iCs/>
          <w:sz w:val="32"/>
          <w:szCs w:val="32"/>
          <w:cs/>
          <w:lang w:bidi="ne-NP"/>
        </w:rPr>
        <w:t>उक्त पुरुषको पहिले नै श्रीमती र छोराछोरी रहेको थाहा पाइन्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पहिलो श्रीमतीलाई ती</w:t>
      </w:r>
      <w:r w:rsidR="00915307" w:rsidRPr="00915307">
        <w:rPr>
          <w:rFonts w:ascii="Kokila" w:hAnsi="Kokila" w:cs="Kokila" w:hint="cs"/>
          <w:i/>
          <w:iCs/>
          <w:sz w:val="32"/>
          <w:szCs w:val="32"/>
          <w:cs/>
          <w:lang w:bidi="ne-NP"/>
        </w:rPr>
        <w:t xml:space="preserve"> पुरुष</w:t>
      </w:r>
      <w:r w:rsidRPr="00915307">
        <w:rPr>
          <w:rFonts w:ascii="Kokila" w:hAnsi="Kokila" w:cs="Kokila"/>
          <w:i/>
          <w:iCs/>
          <w:sz w:val="32"/>
          <w:szCs w:val="32"/>
          <w:cs/>
          <w:lang w:bidi="ne-NP"/>
        </w:rPr>
        <w:t xml:space="preserve">ले धेरै शारीरिक तथा मानसिक </w:t>
      </w:r>
      <w:r w:rsidR="00682B1A" w:rsidRPr="00915307">
        <w:rPr>
          <w:rFonts w:ascii="Kokila" w:hAnsi="Kokila" w:cs="Kokila"/>
          <w:i/>
          <w:iCs/>
          <w:sz w:val="32"/>
          <w:szCs w:val="32"/>
          <w:cs/>
          <w:lang w:bidi="ne-NP"/>
        </w:rPr>
        <w:t>दुर्व्यवहार</w:t>
      </w:r>
      <w:r w:rsidRPr="00915307">
        <w:rPr>
          <w:rFonts w:ascii="Kokila" w:hAnsi="Kokila" w:cs="Kokila"/>
          <w:i/>
          <w:iCs/>
          <w:sz w:val="32"/>
          <w:szCs w:val="32"/>
          <w:cs/>
          <w:lang w:bidi="ne-NP"/>
        </w:rPr>
        <w:t xml:space="preserve"> गरेका थिए</w:t>
      </w:r>
      <w:r w:rsidRPr="00915307">
        <w:rPr>
          <w:rFonts w:ascii="Kokila" w:hAnsi="Kokila" w:cs="Kokila"/>
          <w:i/>
          <w:iCs/>
          <w:sz w:val="32"/>
          <w:szCs w:val="32"/>
          <w:lang w:bidi="ne-NP"/>
        </w:rPr>
        <w:t xml:space="preserve">, </w:t>
      </w:r>
      <w:r w:rsidRPr="00915307">
        <w:rPr>
          <w:rFonts w:ascii="Kokila" w:hAnsi="Kokila" w:cs="Kokila"/>
          <w:i/>
          <w:iCs/>
          <w:sz w:val="32"/>
          <w:szCs w:val="32"/>
          <w:cs/>
          <w:lang w:bidi="ne-NP"/>
        </w:rPr>
        <w:t>तर कोपिलालाई यसबारे थाहा थिएन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कोपिलालाई पनि सासु ससुराले निको मान्दैनथे</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गर्भावस्थाको समयमा उनले श्रीमान् र</w:t>
      </w:r>
      <w:r w:rsidR="00915307" w:rsidRPr="00915307">
        <w:rPr>
          <w:rFonts w:ascii="Kokila" w:hAnsi="Kokila" w:cs="Kokila" w:hint="cs"/>
          <w:i/>
          <w:iCs/>
          <w:sz w:val="32"/>
          <w:szCs w:val="32"/>
          <w:cs/>
          <w:lang w:bidi="ne-NP"/>
        </w:rPr>
        <w:t xml:space="preserve"> घरका अन्य सदस्य</w:t>
      </w:r>
      <w:r w:rsidRPr="00915307">
        <w:rPr>
          <w:rFonts w:ascii="Kokila" w:hAnsi="Kokila" w:cs="Kokila"/>
          <w:i/>
          <w:iCs/>
          <w:sz w:val="32"/>
          <w:szCs w:val="32"/>
          <w:cs/>
          <w:lang w:bidi="ne-NP"/>
        </w:rPr>
        <w:t xml:space="preserve">बाट निकै मानसिक र शारीरिक </w:t>
      </w:r>
      <w:r w:rsidR="00682B1A" w:rsidRPr="00915307">
        <w:rPr>
          <w:rFonts w:ascii="Kokila" w:hAnsi="Kokila" w:cs="Kokila"/>
          <w:i/>
          <w:iCs/>
          <w:sz w:val="32"/>
          <w:szCs w:val="32"/>
          <w:cs/>
          <w:lang w:bidi="ne-NP"/>
        </w:rPr>
        <w:t>दुर्व्यवहार</w:t>
      </w:r>
      <w:r w:rsidRPr="00915307">
        <w:rPr>
          <w:rFonts w:ascii="Kokila" w:hAnsi="Kokila" w:cs="Kokila"/>
          <w:i/>
          <w:iCs/>
          <w:sz w:val="32"/>
          <w:szCs w:val="32"/>
          <w:cs/>
          <w:lang w:bidi="ne-NP"/>
        </w:rPr>
        <w:t xml:space="preserve"> भोग्नु</w:t>
      </w:r>
      <w:r w:rsidR="00915307" w:rsidRPr="00915307">
        <w:rPr>
          <w:rFonts w:ascii="Kokila" w:hAnsi="Kokila" w:cs="Kokila" w:hint="cs"/>
          <w:i/>
          <w:iCs/>
          <w:sz w:val="32"/>
          <w:szCs w:val="32"/>
          <w:cs/>
          <w:lang w:bidi="ne-NP"/>
        </w:rPr>
        <w:t xml:space="preserve"> </w:t>
      </w:r>
      <w:r w:rsidR="00915307" w:rsidRPr="00915307">
        <w:rPr>
          <w:rFonts w:ascii="Kokila" w:hAnsi="Kokila" w:cs="Kokila"/>
          <w:i/>
          <w:iCs/>
          <w:sz w:val="32"/>
          <w:szCs w:val="32"/>
          <w:cs/>
          <w:lang w:bidi="ne-NP"/>
        </w:rPr>
        <w:t>पर्‍यो</w:t>
      </w:r>
      <w:r w:rsidR="00D55C1B" w:rsidRPr="00915307">
        <w:rPr>
          <w:rFonts w:ascii="Kokila" w:hAnsi="Kokila" w:cs="Kokila"/>
          <w:i/>
          <w:iCs/>
          <w:sz w:val="32"/>
          <w:szCs w:val="32"/>
          <w:cs/>
          <w:lang w:bidi="ne-NP"/>
        </w:rPr>
        <w:t>।</w:t>
      </w:r>
      <w:r w:rsidR="00915307" w:rsidRPr="00915307">
        <w:rPr>
          <w:rFonts w:ascii="Kokila" w:hAnsi="Kokila" w:cs="Kokila" w:hint="cs"/>
          <w:i/>
          <w:iCs/>
          <w:sz w:val="32"/>
          <w:szCs w:val="32"/>
          <w:cs/>
          <w:lang w:bidi="ne-NP"/>
        </w:rPr>
        <w:t xml:space="preserve"> घरका मान्छेले</w:t>
      </w:r>
      <w:r w:rsidRPr="00915307">
        <w:rPr>
          <w:rFonts w:ascii="Kokila" w:hAnsi="Kokila" w:cs="Kokila"/>
          <w:i/>
          <w:iCs/>
          <w:sz w:val="32"/>
          <w:szCs w:val="32"/>
          <w:cs/>
          <w:lang w:bidi="ne-NP"/>
        </w:rPr>
        <w:t xml:space="preserve"> छोरा जन्माउनु</w:t>
      </w:r>
      <w:r w:rsidRPr="00915307">
        <w:rPr>
          <w:rFonts w:ascii="Kokila" w:hAnsi="Kokila" w:cs="Kokila"/>
          <w:i/>
          <w:iCs/>
          <w:sz w:val="32"/>
          <w:szCs w:val="32"/>
          <w:lang w:bidi="ne-NP"/>
        </w:rPr>
        <w:t xml:space="preserve">, </w:t>
      </w:r>
      <w:r w:rsidRPr="00915307">
        <w:rPr>
          <w:rFonts w:ascii="Kokila" w:hAnsi="Kokila" w:cs="Kokila"/>
          <w:i/>
          <w:iCs/>
          <w:sz w:val="32"/>
          <w:szCs w:val="32"/>
          <w:cs/>
          <w:lang w:bidi="ne-NP"/>
        </w:rPr>
        <w:t>छोरा छैन भने गर्भपतन गर्नु भनी दबाब दिन्थे</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तर पनि कोपिलाले गर्भलाई जोगाइन् र छोरी जन्माइन्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त्यसपछि परिवारमा </w:t>
      </w:r>
      <w:r w:rsidR="00682B1A" w:rsidRPr="00915307">
        <w:rPr>
          <w:rFonts w:ascii="Kokila" w:hAnsi="Kokila" w:cs="Kokila"/>
          <w:i/>
          <w:iCs/>
          <w:sz w:val="32"/>
          <w:szCs w:val="32"/>
          <w:cs/>
          <w:lang w:bidi="ne-NP"/>
        </w:rPr>
        <w:t>दुर्व्यवहार</w:t>
      </w:r>
      <w:r w:rsidRPr="00915307">
        <w:rPr>
          <w:rFonts w:ascii="Kokila" w:hAnsi="Kokila" w:cs="Kokila"/>
          <w:i/>
          <w:iCs/>
          <w:sz w:val="32"/>
          <w:szCs w:val="32"/>
          <w:cs/>
          <w:lang w:bidi="ne-NP"/>
        </w:rPr>
        <w:t xml:space="preserve"> अझ बढ्यो</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छोरीको विकास सुस्त थियो र</w:t>
      </w:r>
      <w:r w:rsidR="00915307" w:rsidRPr="00915307">
        <w:rPr>
          <w:rFonts w:ascii="Kokila" w:hAnsi="Kokila" w:cs="Kokila" w:hint="cs"/>
          <w:i/>
          <w:iCs/>
          <w:sz w:val="32"/>
          <w:szCs w:val="32"/>
          <w:cs/>
          <w:lang w:bidi="ne-NP"/>
        </w:rPr>
        <w:t xml:space="preserve"> छोरी</w:t>
      </w:r>
      <w:r w:rsidRPr="00915307">
        <w:rPr>
          <w:rFonts w:ascii="Kokila" w:hAnsi="Kokila" w:cs="Kokila"/>
          <w:i/>
          <w:iCs/>
          <w:sz w:val="32"/>
          <w:szCs w:val="32"/>
          <w:cs/>
          <w:lang w:bidi="ne-NP"/>
        </w:rPr>
        <w:t xml:space="preserve"> बेलाबेलामा मुर्छा पर्थिन्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कोपिलाले निकै दुःख झेल्नु</w:t>
      </w:r>
      <w:r w:rsidR="00915307" w:rsidRPr="00915307">
        <w:rPr>
          <w:rFonts w:ascii="Kokila" w:hAnsi="Kokila" w:cs="Kokila"/>
          <w:i/>
          <w:iCs/>
          <w:sz w:val="32"/>
          <w:szCs w:val="32"/>
          <w:cs/>
          <w:lang w:bidi="ne-NP"/>
        </w:rPr>
        <w:t>पर्‍यो</w:t>
      </w:r>
      <w:r w:rsidRPr="00915307">
        <w:rPr>
          <w:rFonts w:ascii="Kokila" w:hAnsi="Kokila" w:cs="Kokila"/>
          <w:i/>
          <w:iCs/>
          <w:sz w:val="32"/>
          <w:szCs w:val="32"/>
          <w:cs/>
          <w:lang w:bidi="ne-NP"/>
        </w:rPr>
        <w:t xml:space="preserve"> र पछि आफ्ना आमाबुबाको सहयोग लिएर उनले छोरीलाई अस्पताल लगिन्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छोरीलाई सेरेब्रल पाल्सी भएको थाहा भयो</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त्यसपछि श्रीमा</w:t>
      </w:r>
      <w:r w:rsidR="00915307" w:rsidRPr="00915307">
        <w:rPr>
          <w:rFonts w:ascii="Kokila" w:hAnsi="Kokila" w:cs="Kokila" w:hint="cs"/>
          <w:i/>
          <w:iCs/>
          <w:sz w:val="32"/>
          <w:szCs w:val="32"/>
          <w:cs/>
          <w:lang w:bidi="ne-NP"/>
        </w:rPr>
        <w:t>नको</w:t>
      </w:r>
      <w:r w:rsidRPr="00915307">
        <w:rPr>
          <w:rFonts w:ascii="Kokila" w:hAnsi="Kokila" w:cs="Kokila"/>
          <w:i/>
          <w:iCs/>
          <w:sz w:val="32"/>
          <w:szCs w:val="32"/>
          <w:cs/>
          <w:lang w:bidi="ne-NP"/>
        </w:rPr>
        <w:t xml:space="preserve"> शारीरिक र मानसिक </w:t>
      </w:r>
      <w:r w:rsidR="00682B1A" w:rsidRPr="00915307">
        <w:rPr>
          <w:rFonts w:ascii="Kokila" w:hAnsi="Kokila" w:cs="Kokila"/>
          <w:i/>
          <w:iCs/>
          <w:sz w:val="32"/>
          <w:szCs w:val="32"/>
          <w:cs/>
          <w:lang w:bidi="ne-NP"/>
        </w:rPr>
        <w:t>दुर्व्यवहार</w:t>
      </w:r>
      <w:r w:rsidRPr="00915307">
        <w:rPr>
          <w:rFonts w:ascii="Kokila" w:hAnsi="Kokila" w:cs="Kokila"/>
          <w:i/>
          <w:iCs/>
          <w:sz w:val="32"/>
          <w:szCs w:val="32"/>
          <w:cs/>
          <w:lang w:bidi="ne-NP"/>
        </w:rPr>
        <w:t xml:space="preserve"> अझ</w:t>
      </w:r>
      <w:r w:rsidR="00915307" w:rsidRPr="00915307">
        <w:rPr>
          <w:rFonts w:ascii="Kokila" w:hAnsi="Kokila" w:cs="Kokila" w:hint="cs"/>
          <w:i/>
          <w:iCs/>
          <w:sz w:val="32"/>
          <w:szCs w:val="32"/>
          <w:cs/>
          <w:lang w:bidi="ne-NP"/>
        </w:rPr>
        <w:t xml:space="preserve"> बढ्दै गयो</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एकदिन ठूलो झगडा भयो र कोपिला छिमेकीको घरमा शरण लिन पुगिन्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छिमेकीको सहयोगमा उजुरी दर्ता गर्न खोजिन्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तर प्रहरीले </w:t>
      </w:r>
      <w:r w:rsidRPr="00915307">
        <w:rPr>
          <w:rFonts w:ascii="Kokila" w:hAnsi="Kokila" w:cs="Kokila"/>
          <w:i/>
          <w:iCs/>
          <w:sz w:val="32"/>
          <w:szCs w:val="32"/>
          <w:lang w:bidi="ne-NP"/>
        </w:rPr>
        <w:t>“</w:t>
      </w:r>
      <w:r w:rsidRPr="00915307">
        <w:rPr>
          <w:rFonts w:ascii="Kokila" w:hAnsi="Kokila" w:cs="Kokila"/>
          <w:i/>
          <w:iCs/>
          <w:sz w:val="32"/>
          <w:szCs w:val="32"/>
          <w:cs/>
          <w:lang w:bidi="ne-NP"/>
        </w:rPr>
        <w:t>तपाईँको शरीरमा कुनै घाउचोट देखिँदैन</w:t>
      </w:r>
      <w:r w:rsidRPr="00915307">
        <w:rPr>
          <w:rFonts w:ascii="Kokila" w:hAnsi="Kokila" w:cs="Kokila"/>
          <w:i/>
          <w:iCs/>
          <w:sz w:val="32"/>
          <w:szCs w:val="32"/>
          <w:lang w:bidi="ne-NP"/>
        </w:rPr>
        <w:t>”</w:t>
      </w:r>
      <w:r w:rsidR="00915307" w:rsidRPr="00915307">
        <w:rPr>
          <w:rFonts w:ascii="Kokila" w:hAnsi="Kokila" w:cs="Kokila" w:hint="cs"/>
          <w:i/>
          <w:iCs/>
          <w:sz w:val="32"/>
          <w:szCs w:val="32"/>
          <w:cs/>
          <w:lang w:bidi="ne-NP"/>
        </w:rPr>
        <w:t xml:space="preserve"> भन्दै </w:t>
      </w:r>
      <w:r w:rsidR="00915307" w:rsidRPr="00915307">
        <w:rPr>
          <w:rFonts w:ascii="Kokila" w:hAnsi="Kokila" w:cs="Kokila"/>
          <w:i/>
          <w:iCs/>
          <w:sz w:val="32"/>
          <w:szCs w:val="32"/>
          <w:cs/>
          <w:lang w:bidi="ne-NP"/>
        </w:rPr>
        <w:t>उजुरी लिन मानेन।</w:t>
      </w:r>
      <w:r w:rsidR="00915307" w:rsidRPr="00915307">
        <w:rPr>
          <w:rFonts w:ascii="Kokila" w:hAnsi="Kokila" w:cs="Kokila" w:hint="cs"/>
          <w:i/>
          <w:iCs/>
          <w:sz w:val="32"/>
          <w:szCs w:val="32"/>
          <w:cs/>
          <w:lang w:bidi="ne-NP"/>
        </w:rPr>
        <w:t xml:space="preserve"> </w:t>
      </w:r>
      <w:r w:rsidRPr="00915307">
        <w:rPr>
          <w:rFonts w:ascii="Kokila" w:hAnsi="Kokila" w:cs="Kokila"/>
          <w:i/>
          <w:iCs/>
          <w:sz w:val="32"/>
          <w:szCs w:val="32"/>
          <w:cs/>
          <w:lang w:bidi="ne-NP"/>
        </w:rPr>
        <w:t>कोपिला</w:t>
      </w:r>
      <w:r w:rsidR="00915307" w:rsidRPr="00915307">
        <w:rPr>
          <w:rFonts w:ascii="Kokila" w:hAnsi="Kokila" w:cs="Kokila" w:hint="cs"/>
          <w:i/>
          <w:iCs/>
          <w:sz w:val="32"/>
          <w:szCs w:val="32"/>
          <w:cs/>
          <w:lang w:bidi="ne-NP"/>
        </w:rPr>
        <w:t>ले</w:t>
      </w:r>
      <w:r w:rsidRPr="00915307">
        <w:rPr>
          <w:rFonts w:ascii="Kokila" w:hAnsi="Kokila" w:cs="Kokila"/>
          <w:i/>
          <w:iCs/>
          <w:sz w:val="32"/>
          <w:szCs w:val="32"/>
          <w:cs/>
          <w:lang w:bidi="ne-NP"/>
        </w:rPr>
        <w:t xml:space="preserve"> त्यसपछि छोरीसँगै</w:t>
      </w:r>
      <w:r w:rsidR="00D86462">
        <w:rPr>
          <w:rFonts w:ascii="Kokila" w:hAnsi="Kokila" w:cs="Kokila" w:hint="cs"/>
          <w:i/>
          <w:iCs/>
          <w:sz w:val="32"/>
          <w:szCs w:val="32"/>
          <w:cs/>
          <w:lang w:bidi="ne-NP"/>
        </w:rPr>
        <w:t xml:space="preserve"> पुनर्स्थापना केन्द्र</w:t>
      </w:r>
      <w:r w:rsidR="00512E47">
        <w:rPr>
          <w:rFonts w:ascii="Kokila" w:hAnsi="Kokila" w:cs="Kokila" w:hint="cs"/>
          <w:i/>
          <w:iCs/>
          <w:sz w:val="32"/>
          <w:szCs w:val="32"/>
          <w:cs/>
          <w:lang w:bidi="ne-NP"/>
        </w:rPr>
        <w:t xml:space="preserve"> (सेल्टर होम)</w:t>
      </w:r>
      <w:r w:rsidRPr="00915307">
        <w:rPr>
          <w:rFonts w:ascii="Kokila" w:hAnsi="Kokila" w:cs="Kokila"/>
          <w:i/>
          <w:iCs/>
          <w:sz w:val="32"/>
          <w:szCs w:val="32"/>
          <w:cs/>
          <w:lang w:bidi="ne-NP"/>
        </w:rPr>
        <w:t>मा शरण लि</w:t>
      </w:r>
      <w:r w:rsidR="00915307" w:rsidRPr="00915307">
        <w:rPr>
          <w:rFonts w:ascii="Kokila" w:hAnsi="Kokila" w:cs="Kokila" w:hint="cs"/>
          <w:i/>
          <w:iCs/>
          <w:sz w:val="32"/>
          <w:szCs w:val="32"/>
          <w:cs/>
          <w:lang w:bidi="ne-NP"/>
        </w:rPr>
        <w:t>इन्</w:t>
      </w:r>
      <w:r w:rsidRPr="00915307">
        <w:rPr>
          <w:rFonts w:ascii="Kokila" w:hAnsi="Kokila" w:cs="Kokila"/>
          <w:i/>
          <w:iCs/>
          <w:sz w:val="32"/>
          <w:szCs w:val="32"/>
          <w:cs/>
          <w:lang w:bidi="ne-NP"/>
        </w:rPr>
        <w:t xml:space="preserve">। </w:t>
      </w:r>
      <w:r w:rsidR="00915307" w:rsidRPr="00915307">
        <w:rPr>
          <w:rFonts w:ascii="Kokila" w:hAnsi="Kokila" w:cs="Kokila" w:hint="cs"/>
          <w:i/>
          <w:iCs/>
          <w:sz w:val="32"/>
          <w:szCs w:val="32"/>
          <w:cs/>
          <w:lang w:bidi="ne-NP"/>
        </w:rPr>
        <w:t xml:space="preserve">त्यहाँ बसेर </w:t>
      </w:r>
      <w:r w:rsidRPr="00915307">
        <w:rPr>
          <w:rFonts w:ascii="Kokila" w:hAnsi="Kokila" w:cs="Kokila"/>
          <w:i/>
          <w:iCs/>
          <w:sz w:val="32"/>
          <w:szCs w:val="32"/>
          <w:cs/>
          <w:lang w:bidi="ne-NP"/>
        </w:rPr>
        <w:t>न्याय खोजिन्</w:t>
      </w:r>
      <w:r w:rsidR="00D55C1B" w:rsidRPr="00915307">
        <w:rPr>
          <w:rFonts w:ascii="Kokila" w:hAnsi="Kokila" w:cs="Kokila"/>
          <w:i/>
          <w:iCs/>
          <w:sz w:val="32"/>
          <w:szCs w:val="32"/>
          <w:cs/>
          <w:lang w:bidi="ne-NP"/>
        </w:rPr>
        <w:t>।</w:t>
      </w:r>
      <w:r w:rsidR="00D86462">
        <w:rPr>
          <w:rFonts w:ascii="Kokila" w:hAnsi="Kokila" w:cs="Kokila" w:hint="cs"/>
          <w:i/>
          <w:iCs/>
          <w:sz w:val="32"/>
          <w:szCs w:val="32"/>
          <w:cs/>
          <w:lang w:bidi="ne-NP"/>
        </w:rPr>
        <w:t xml:space="preserve"> पुनर्स्थापना केन्द्र</w:t>
      </w:r>
      <w:r w:rsidRPr="00915307">
        <w:rPr>
          <w:rFonts w:ascii="Kokila" w:hAnsi="Kokila" w:cs="Kokila"/>
          <w:i/>
          <w:iCs/>
          <w:sz w:val="32"/>
          <w:szCs w:val="32"/>
          <w:cs/>
          <w:lang w:bidi="ne-NP"/>
        </w:rPr>
        <w:t>का अधिकारकर्मीहरूले प्रहरीको पक्षपात</w:t>
      </w:r>
      <w:r w:rsidR="00915307" w:rsidRPr="00915307">
        <w:rPr>
          <w:rFonts w:ascii="Kokila" w:hAnsi="Kokila" w:cs="Kokila" w:hint="cs"/>
          <w:i/>
          <w:iCs/>
          <w:sz w:val="32"/>
          <w:szCs w:val="32"/>
          <w:cs/>
          <w:lang w:bidi="ne-NP"/>
        </w:rPr>
        <w:t>पूर्ण व्यवहार</w:t>
      </w:r>
      <w:r w:rsidRPr="00915307">
        <w:rPr>
          <w:rFonts w:ascii="Kokila" w:hAnsi="Kokila" w:cs="Kokila"/>
          <w:i/>
          <w:iCs/>
          <w:sz w:val="32"/>
          <w:szCs w:val="32"/>
          <w:cs/>
          <w:lang w:bidi="ne-NP"/>
        </w:rPr>
        <w:t>बारे आवाज उठा</w:t>
      </w:r>
      <w:r w:rsidR="00915307" w:rsidRPr="00915307">
        <w:rPr>
          <w:rFonts w:ascii="Kokila" w:hAnsi="Kokila" w:cs="Kokila" w:hint="cs"/>
          <w:i/>
          <w:iCs/>
          <w:sz w:val="32"/>
          <w:szCs w:val="32"/>
          <w:cs/>
          <w:lang w:bidi="ne-NP"/>
        </w:rPr>
        <w:t xml:space="preserve">ए र </w:t>
      </w:r>
      <w:r w:rsidRPr="00915307">
        <w:rPr>
          <w:rFonts w:ascii="Kokila" w:hAnsi="Kokila" w:cs="Kokila"/>
          <w:i/>
          <w:iCs/>
          <w:sz w:val="32"/>
          <w:szCs w:val="32"/>
          <w:cs/>
          <w:lang w:bidi="ne-NP"/>
        </w:rPr>
        <w:t>घरेलु हिंसाको मुद्दा दर्ता गर्न सहयोग गरे</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त्यसपछि सम्बन्धविच्छेदको मुद्दा दर्ता भयो</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कोपिलाले न्याय पाउन धेरै </w:t>
      </w:r>
      <w:r w:rsidR="00ED004D" w:rsidRPr="00915307">
        <w:rPr>
          <w:rFonts w:ascii="Kokila" w:hAnsi="Kokila" w:cs="Kokila"/>
          <w:i/>
          <w:iCs/>
          <w:sz w:val="32"/>
          <w:szCs w:val="32"/>
          <w:cs/>
          <w:lang w:bidi="ne-NP"/>
        </w:rPr>
        <w:t>सङ्घ</w:t>
      </w:r>
      <w:r w:rsidRPr="00915307">
        <w:rPr>
          <w:rFonts w:ascii="Kokila" w:hAnsi="Kokila" w:cs="Kokila"/>
          <w:i/>
          <w:iCs/>
          <w:sz w:val="32"/>
          <w:szCs w:val="32"/>
          <w:cs/>
          <w:lang w:bidi="ne-NP"/>
        </w:rPr>
        <w:t>र्ष गरिन्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अदालतले सुनुवाइका मितिहरू अन्तिम समयमा तोक्थ्यो</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w:t>
      </w:r>
      <w:r w:rsidR="00915307" w:rsidRPr="00915307">
        <w:rPr>
          <w:rFonts w:ascii="Kokila" w:hAnsi="Kokila" w:cs="Kokila" w:hint="cs"/>
          <w:i/>
          <w:iCs/>
          <w:sz w:val="32"/>
          <w:szCs w:val="32"/>
          <w:cs/>
          <w:lang w:bidi="ne-NP"/>
        </w:rPr>
        <w:t xml:space="preserve">कोपिला </w:t>
      </w:r>
      <w:r w:rsidRPr="00915307">
        <w:rPr>
          <w:rFonts w:ascii="Kokila" w:hAnsi="Kokila" w:cs="Kokila"/>
          <w:i/>
          <w:iCs/>
          <w:sz w:val="32"/>
          <w:szCs w:val="32"/>
          <w:cs/>
          <w:lang w:bidi="ne-NP"/>
        </w:rPr>
        <w:t xml:space="preserve">सुनुवाइका लागि छोरीलाई लिएर लामो यात्रा </w:t>
      </w:r>
      <w:r w:rsidR="00915307" w:rsidRPr="00915307">
        <w:rPr>
          <w:rFonts w:ascii="Kokila" w:hAnsi="Kokila" w:cs="Kokila" w:hint="cs"/>
          <w:i/>
          <w:iCs/>
          <w:sz w:val="32"/>
          <w:szCs w:val="32"/>
          <w:cs/>
          <w:lang w:bidi="ne-NP"/>
        </w:rPr>
        <w:t xml:space="preserve">तय </w:t>
      </w:r>
      <w:r w:rsidRPr="00915307">
        <w:rPr>
          <w:rFonts w:ascii="Kokila" w:hAnsi="Kokila" w:cs="Kokila"/>
          <w:i/>
          <w:iCs/>
          <w:sz w:val="32"/>
          <w:szCs w:val="32"/>
          <w:cs/>
          <w:lang w:bidi="ne-NP"/>
        </w:rPr>
        <w:t xml:space="preserve">गर्थिन् र कतिपटक </w:t>
      </w:r>
      <w:r w:rsidR="00915307" w:rsidRPr="00915307">
        <w:rPr>
          <w:rFonts w:ascii="Kokila" w:hAnsi="Kokila" w:cs="Kokila" w:hint="cs"/>
          <w:i/>
          <w:iCs/>
          <w:sz w:val="32"/>
          <w:szCs w:val="32"/>
          <w:cs/>
          <w:lang w:bidi="ne-NP"/>
        </w:rPr>
        <w:t xml:space="preserve">त </w:t>
      </w:r>
      <w:r w:rsidRPr="00915307">
        <w:rPr>
          <w:rFonts w:ascii="Kokila" w:hAnsi="Kokila" w:cs="Kokila"/>
          <w:i/>
          <w:iCs/>
          <w:sz w:val="32"/>
          <w:szCs w:val="32"/>
          <w:cs/>
          <w:lang w:bidi="ne-NP"/>
        </w:rPr>
        <w:t>अदालतमा पुगिसकेपछि सुनुवाइ रद्द पनि</w:t>
      </w:r>
      <w:r w:rsidR="00915307" w:rsidRPr="00915307">
        <w:rPr>
          <w:rFonts w:ascii="Kokila" w:hAnsi="Kokila" w:cs="Kokila" w:hint="cs"/>
          <w:i/>
          <w:iCs/>
          <w:sz w:val="32"/>
          <w:szCs w:val="32"/>
          <w:cs/>
          <w:lang w:bidi="ne-NP"/>
        </w:rPr>
        <w:t xml:space="preserve"> भएको थियो</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बल्लतल्ल उ</w:t>
      </w:r>
      <w:r w:rsidR="00915307" w:rsidRPr="00915307">
        <w:rPr>
          <w:rFonts w:ascii="Kokila" w:hAnsi="Kokila" w:cs="Kokila" w:hint="cs"/>
          <w:i/>
          <w:iCs/>
          <w:sz w:val="32"/>
          <w:szCs w:val="32"/>
          <w:cs/>
          <w:lang w:bidi="ne-NP"/>
        </w:rPr>
        <w:t>नी</w:t>
      </w:r>
      <w:r w:rsidRPr="00915307">
        <w:rPr>
          <w:rFonts w:ascii="Kokila" w:hAnsi="Kokila" w:cs="Kokila"/>
          <w:i/>
          <w:iCs/>
          <w:sz w:val="32"/>
          <w:szCs w:val="32"/>
          <w:cs/>
          <w:lang w:bidi="ne-NP"/>
        </w:rPr>
        <w:t xml:space="preserve"> सम्बन्धविच्छेद गर्न सफल भइन्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अहिले उनले छोरीको पालनपोषणका लागि मासिक ८</w:t>
      </w:r>
      <w:r w:rsidRPr="00915307">
        <w:rPr>
          <w:rFonts w:ascii="Kokila" w:hAnsi="Kokila" w:cs="Kokila"/>
          <w:i/>
          <w:iCs/>
          <w:sz w:val="32"/>
          <w:szCs w:val="32"/>
          <w:lang w:bidi="ne-NP"/>
        </w:rPr>
        <w:t>,</w:t>
      </w:r>
      <w:r w:rsidRPr="00915307">
        <w:rPr>
          <w:rFonts w:ascii="Kokila" w:hAnsi="Kokila" w:cs="Kokila"/>
          <w:i/>
          <w:iCs/>
          <w:sz w:val="32"/>
          <w:szCs w:val="32"/>
          <w:cs/>
          <w:lang w:bidi="ne-NP"/>
        </w:rPr>
        <w:t>००० रुपैयाँ पाउँछिन्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उनले सम्बन्धविच्छेदपछि पाउने पैसा पाइन् र त्यसलाई बचतमा राखेकी छिन्</w:t>
      </w:r>
      <w:r w:rsidR="00D55C1B" w:rsidRPr="00915307">
        <w:rPr>
          <w:rFonts w:ascii="Kokila" w:hAnsi="Kokila" w:cs="Kokila"/>
          <w:i/>
          <w:iCs/>
          <w:sz w:val="32"/>
          <w:szCs w:val="32"/>
          <w:cs/>
          <w:lang w:bidi="ne-NP"/>
        </w:rPr>
        <w:t>।</w:t>
      </w:r>
      <w:r w:rsidR="00512E47">
        <w:rPr>
          <w:rFonts w:ascii="Kokila" w:hAnsi="Kokila" w:cs="Kokila" w:hint="cs"/>
          <w:i/>
          <w:iCs/>
          <w:sz w:val="32"/>
          <w:szCs w:val="32"/>
          <w:cs/>
          <w:lang w:bidi="ne-NP"/>
        </w:rPr>
        <w:t xml:space="preserve"> पुनर्स्थापना केन्द्र</w:t>
      </w:r>
      <w:r w:rsidRPr="00915307">
        <w:rPr>
          <w:rFonts w:ascii="Kokila" w:hAnsi="Kokila" w:cs="Kokila"/>
          <w:i/>
          <w:iCs/>
          <w:sz w:val="32"/>
          <w:szCs w:val="32"/>
          <w:cs/>
          <w:lang w:bidi="ne-NP"/>
        </w:rPr>
        <w:t xml:space="preserve"> बस्दा कोपिलाले परामर्शकर्ताको तालिम पनि लिइन्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अहिले उनी त्यही</w:t>
      </w:r>
      <w:r w:rsidR="00D86462">
        <w:rPr>
          <w:rFonts w:ascii="Kokila" w:hAnsi="Kokila" w:cs="Kokila" w:hint="cs"/>
          <w:i/>
          <w:iCs/>
          <w:sz w:val="32"/>
          <w:szCs w:val="32"/>
          <w:cs/>
          <w:lang w:bidi="ne-NP"/>
        </w:rPr>
        <w:t xml:space="preserve"> पुनर्स्थापना केन्द्र</w:t>
      </w:r>
      <w:r w:rsidRPr="00915307">
        <w:rPr>
          <w:rFonts w:ascii="Kokila" w:hAnsi="Kokila" w:cs="Kokila"/>
          <w:i/>
          <w:iCs/>
          <w:sz w:val="32"/>
          <w:szCs w:val="32"/>
          <w:cs/>
          <w:lang w:bidi="ne-NP"/>
        </w:rPr>
        <w:t>मा आया</w:t>
      </w:r>
      <w:r w:rsidR="00915307" w:rsidRPr="00915307">
        <w:rPr>
          <w:rFonts w:ascii="Kokila" w:hAnsi="Kokila" w:cs="Kokila"/>
          <w:i/>
          <w:iCs/>
          <w:sz w:val="32"/>
          <w:szCs w:val="32"/>
          <w:lang w:bidi="ne-NP"/>
        </w:rPr>
        <w:t xml:space="preserve"> (</w:t>
      </w:r>
      <w:r w:rsidR="00915307" w:rsidRPr="00915307">
        <w:rPr>
          <w:rFonts w:ascii="Kokila" w:hAnsi="Kokila" w:cs="Kokila" w:hint="cs"/>
          <w:i/>
          <w:iCs/>
          <w:sz w:val="32"/>
          <w:szCs w:val="32"/>
          <w:cs/>
          <w:lang w:bidi="ne-NP"/>
        </w:rPr>
        <w:t xml:space="preserve">हाउस मदर) </w:t>
      </w:r>
      <w:r w:rsidRPr="00915307">
        <w:rPr>
          <w:rFonts w:ascii="Kokila" w:hAnsi="Kokila" w:cs="Kokila"/>
          <w:i/>
          <w:iCs/>
          <w:sz w:val="32"/>
          <w:szCs w:val="32"/>
          <w:cs/>
          <w:lang w:bidi="ne-NP"/>
        </w:rPr>
        <w:t xml:space="preserve">को काम गर्दै यौन </w:t>
      </w:r>
      <w:r w:rsidR="00682B1A" w:rsidRPr="00915307">
        <w:rPr>
          <w:rFonts w:ascii="Kokila" w:hAnsi="Kokila" w:cs="Kokila"/>
          <w:i/>
          <w:iCs/>
          <w:sz w:val="32"/>
          <w:szCs w:val="32"/>
          <w:cs/>
          <w:lang w:bidi="ne-NP"/>
        </w:rPr>
        <w:t>दुर्व्यवहार</w:t>
      </w:r>
      <w:r w:rsidRPr="00915307">
        <w:rPr>
          <w:rFonts w:ascii="Kokila" w:hAnsi="Kokila" w:cs="Kokila"/>
          <w:i/>
          <w:iCs/>
          <w:sz w:val="32"/>
          <w:szCs w:val="32"/>
          <w:cs/>
          <w:lang w:bidi="ne-NP"/>
        </w:rPr>
        <w:t xml:space="preserve"> भोगेका किशोरीहरूको हेरचाह गर्दैछिन्</w:t>
      </w:r>
      <w:r w:rsidR="00D55C1B" w:rsidRPr="00915307">
        <w:rPr>
          <w:rFonts w:ascii="Kokila" w:hAnsi="Kokila" w:cs="Kokila"/>
          <w:i/>
          <w:iCs/>
          <w:sz w:val="32"/>
          <w:szCs w:val="32"/>
          <w:cs/>
          <w:lang w:bidi="ne-NP"/>
        </w:rPr>
        <w:t>।</w:t>
      </w:r>
    </w:p>
    <w:p w14:paraId="249A0E7A" w14:textId="16B3F114" w:rsidR="001E3D93" w:rsidRPr="001B4423" w:rsidRDefault="001E3D93" w:rsidP="001E3D93">
      <w:pPr>
        <w:spacing w:before="100" w:beforeAutospacing="1" w:after="100" w:afterAutospacing="1"/>
        <w:rPr>
          <w:rFonts w:ascii="Kokila" w:hAnsi="Kokila" w:cs="Kokila"/>
          <w:b/>
          <w:bCs/>
          <w:sz w:val="32"/>
          <w:szCs w:val="32"/>
          <w:lang w:bidi="ne-NP"/>
        </w:rPr>
      </w:pPr>
      <w:r w:rsidRPr="001B4423">
        <w:rPr>
          <w:rFonts w:ascii="Kokila" w:hAnsi="Kokila" w:cs="Kokila"/>
          <w:b/>
          <w:bCs/>
          <w:sz w:val="32"/>
          <w:szCs w:val="32"/>
          <w:cs/>
          <w:lang w:bidi="ne-NP"/>
        </w:rPr>
        <w:t>घटना अध्ययन पाँच</w:t>
      </w:r>
      <w:r w:rsidR="00D55C1B" w:rsidRPr="001B4423">
        <w:rPr>
          <w:rFonts w:ascii="Kokila" w:hAnsi="Kokila" w:cs="Kokila"/>
          <w:b/>
          <w:bCs/>
          <w:sz w:val="32"/>
          <w:szCs w:val="32"/>
          <w:cs/>
          <w:lang w:bidi="ne-NP"/>
        </w:rPr>
        <w:t>:</w:t>
      </w:r>
      <w:r w:rsidRPr="001B4423">
        <w:rPr>
          <w:rFonts w:ascii="Kokila" w:hAnsi="Kokila" w:cs="Kokila"/>
          <w:b/>
          <w:bCs/>
          <w:sz w:val="32"/>
          <w:szCs w:val="32"/>
          <w:cs/>
          <w:lang w:bidi="ne-NP"/>
        </w:rPr>
        <w:t xml:space="preserve"> बहुअपाङ्गता भएकी महिलामाथि यौन</w:t>
      </w:r>
      <w:r w:rsidR="00915307">
        <w:rPr>
          <w:rFonts w:ascii="Kokila" w:hAnsi="Kokila" w:cs="Kokila" w:hint="cs"/>
          <w:b/>
          <w:bCs/>
          <w:sz w:val="32"/>
          <w:szCs w:val="32"/>
          <w:cs/>
          <w:lang w:bidi="ne-NP"/>
        </w:rPr>
        <w:t xml:space="preserve"> दुर्व्यवहार </w:t>
      </w:r>
      <w:r w:rsidRPr="001B4423">
        <w:rPr>
          <w:rFonts w:ascii="Kokila" w:hAnsi="Kokila" w:cs="Kokila"/>
          <w:b/>
          <w:bCs/>
          <w:sz w:val="32"/>
          <w:szCs w:val="32"/>
          <w:cs/>
          <w:lang w:bidi="ne-NP"/>
        </w:rPr>
        <w:t>(कोशी प्रदेश)</w:t>
      </w:r>
    </w:p>
    <w:p w14:paraId="00D1A944" w14:textId="70FB5CD8" w:rsidR="004A222A" w:rsidRPr="00915307" w:rsidRDefault="001E3D93" w:rsidP="001E3D93">
      <w:pPr>
        <w:spacing w:before="100" w:beforeAutospacing="1" w:after="100" w:afterAutospacing="1"/>
        <w:rPr>
          <w:rFonts w:ascii="Kokila" w:hAnsi="Kokila" w:cs="Kokila"/>
          <w:i/>
          <w:iCs/>
          <w:sz w:val="32"/>
          <w:szCs w:val="32"/>
          <w:lang w:bidi="ne-NP"/>
        </w:rPr>
      </w:pPr>
      <w:r w:rsidRPr="00915307">
        <w:rPr>
          <w:rFonts w:ascii="Kokila" w:hAnsi="Kokila" w:cs="Kokila"/>
          <w:i/>
          <w:iCs/>
          <w:sz w:val="32"/>
          <w:szCs w:val="32"/>
          <w:cs/>
          <w:lang w:bidi="ne-NP"/>
        </w:rPr>
        <w:t>कला बहुअपाङ्गता भएकी १७ वर्षीया महिला हुन्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उनी सानो कदकी छिन् र </w:t>
      </w:r>
      <w:r w:rsidR="00915307">
        <w:rPr>
          <w:rFonts w:ascii="Kokila" w:hAnsi="Kokila" w:cs="Kokila" w:hint="cs"/>
          <w:i/>
          <w:iCs/>
          <w:sz w:val="32"/>
          <w:szCs w:val="32"/>
          <w:cs/>
          <w:lang w:bidi="ne-NP"/>
        </w:rPr>
        <w:t xml:space="preserve">उनमा </w:t>
      </w:r>
      <w:r w:rsidRPr="00915307">
        <w:rPr>
          <w:rFonts w:ascii="Kokila" w:hAnsi="Kokila" w:cs="Kokila"/>
          <w:i/>
          <w:iCs/>
          <w:sz w:val="32"/>
          <w:szCs w:val="32"/>
          <w:cs/>
          <w:lang w:bidi="ne-NP"/>
        </w:rPr>
        <w:t>बौद्धिक अपाङ्गता पनि छ</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उनी आमासँगै बस्दै आएकी थिइन्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उनकी आमाले दैनिक गुजारा चलाउन</w:t>
      </w:r>
      <w:r w:rsidR="00915307">
        <w:rPr>
          <w:rFonts w:ascii="Kokila" w:hAnsi="Kokila" w:cs="Kokila" w:hint="cs"/>
          <w:i/>
          <w:iCs/>
          <w:sz w:val="32"/>
          <w:szCs w:val="32"/>
          <w:cs/>
          <w:lang w:bidi="ne-NP"/>
        </w:rPr>
        <w:t xml:space="preserve"> घरेलु कामदारको रूपमा </w:t>
      </w:r>
      <w:r w:rsidRPr="00915307">
        <w:rPr>
          <w:rFonts w:ascii="Kokila" w:hAnsi="Kokila" w:cs="Kokila"/>
          <w:i/>
          <w:iCs/>
          <w:sz w:val="32"/>
          <w:szCs w:val="32"/>
          <w:cs/>
          <w:lang w:bidi="ne-NP"/>
        </w:rPr>
        <w:t>काम गर्थिन्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आमा काममा गएको समयमा</w:t>
      </w:r>
      <w:r w:rsidRPr="00915307">
        <w:rPr>
          <w:rFonts w:ascii="Kokila" w:hAnsi="Kokila" w:cs="Kokila"/>
          <w:i/>
          <w:iCs/>
          <w:sz w:val="32"/>
          <w:szCs w:val="32"/>
          <w:lang w:bidi="ne-NP"/>
        </w:rPr>
        <w:t xml:space="preserve">, </w:t>
      </w:r>
      <w:r w:rsidR="00915307">
        <w:rPr>
          <w:rFonts w:ascii="Kokila" w:hAnsi="Kokila" w:cs="Kokila" w:hint="cs"/>
          <w:i/>
          <w:iCs/>
          <w:sz w:val="32"/>
          <w:szCs w:val="32"/>
          <w:cs/>
          <w:lang w:bidi="ne-NP"/>
        </w:rPr>
        <w:t xml:space="preserve">एउटा </w:t>
      </w:r>
      <w:r w:rsidRPr="00915307">
        <w:rPr>
          <w:rFonts w:ascii="Kokila" w:hAnsi="Kokila" w:cs="Kokila"/>
          <w:i/>
          <w:iCs/>
          <w:sz w:val="32"/>
          <w:szCs w:val="32"/>
          <w:cs/>
          <w:lang w:bidi="ne-NP"/>
        </w:rPr>
        <w:t>छिमेकीले कलालाई बलात्कार गरे</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कलाका रोजगारदाता संवेदनशील र दयालु मानिस थिए</w:t>
      </w:r>
      <w:r w:rsidR="00915307" w:rsidRPr="00915307">
        <w:rPr>
          <w:rFonts w:ascii="Kokila" w:hAnsi="Kokila" w:cs="Kokila"/>
          <w:i/>
          <w:iCs/>
          <w:sz w:val="32"/>
          <w:szCs w:val="32"/>
          <w:cs/>
          <w:lang w:bidi="ne-NP"/>
        </w:rPr>
        <w:t>।</w:t>
      </w:r>
      <w:r w:rsidR="00915307">
        <w:rPr>
          <w:rFonts w:ascii="Kokila" w:hAnsi="Kokila" w:cs="Kokila" w:hint="cs"/>
          <w:i/>
          <w:iCs/>
          <w:sz w:val="32"/>
          <w:szCs w:val="32"/>
          <w:cs/>
          <w:lang w:bidi="ne-NP"/>
        </w:rPr>
        <w:t xml:space="preserve"> उनीहरूले कलासँग पक्कै </w:t>
      </w:r>
      <w:r w:rsidRPr="00915307">
        <w:rPr>
          <w:rFonts w:ascii="Kokila" w:hAnsi="Kokila" w:cs="Kokila"/>
          <w:i/>
          <w:iCs/>
          <w:sz w:val="32"/>
          <w:szCs w:val="32"/>
          <w:cs/>
          <w:lang w:bidi="ne-NP"/>
        </w:rPr>
        <w:t>केही गलत भएको छ भन्ने थाहा पाइहाले</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उनीहरूले उजुरी दर्ता गर्न कलालाई सहयोग गरे</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प्रहरीले बोलाइयो</w:t>
      </w:r>
      <w:r w:rsidRPr="00915307">
        <w:rPr>
          <w:rFonts w:ascii="Kokila" w:hAnsi="Kokila" w:cs="Kokila"/>
          <w:i/>
          <w:iCs/>
          <w:sz w:val="32"/>
          <w:szCs w:val="32"/>
          <w:lang w:bidi="ne-NP"/>
        </w:rPr>
        <w:t>,</w:t>
      </w:r>
      <w:r w:rsidR="00915307">
        <w:rPr>
          <w:rFonts w:ascii="Kokila" w:hAnsi="Kokila" w:cs="Kokila" w:hint="cs"/>
          <w:i/>
          <w:iCs/>
          <w:sz w:val="32"/>
          <w:szCs w:val="32"/>
          <w:cs/>
          <w:lang w:bidi="ne-NP"/>
        </w:rPr>
        <w:t xml:space="preserve">अन्य </w:t>
      </w:r>
      <w:r w:rsidRPr="00915307">
        <w:rPr>
          <w:rFonts w:ascii="Kokila" w:hAnsi="Kokila" w:cs="Kokila"/>
          <w:i/>
          <w:iCs/>
          <w:sz w:val="32"/>
          <w:szCs w:val="32"/>
          <w:lang w:bidi="ne-NP"/>
        </w:rPr>
        <w:t xml:space="preserve"> </w:t>
      </w:r>
      <w:r w:rsidRPr="00915307">
        <w:rPr>
          <w:rFonts w:ascii="Kokila" w:hAnsi="Kokila" w:cs="Kokila"/>
          <w:i/>
          <w:iCs/>
          <w:sz w:val="32"/>
          <w:szCs w:val="32"/>
          <w:cs/>
          <w:lang w:bidi="ne-NP"/>
        </w:rPr>
        <w:t>छिमेकीहरूले आक्रोश देखाउँदै पीडकको घर जलाउने प्रयास गरे</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कलालाई सुरक्षित आवासगृह</w:t>
      </w:r>
      <w:r w:rsidR="00BF55F4">
        <w:rPr>
          <w:rFonts w:ascii="Kokila" w:hAnsi="Kokila" w:cs="Kokila" w:hint="cs"/>
          <w:i/>
          <w:iCs/>
          <w:sz w:val="32"/>
          <w:szCs w:val="32"/>
          <w:cs/>
          <w:lang w:bidi="ne-NP"/>
        </w:rPr>
        <w:t xml:space="preserve"> (सेफहाउस)</w:t>
      </w:r>
      <w:r w:rsidRPr="00915307">
        <w:rPr>
          <w:rFonts w:ascii="Kokila" w:hAnsi="Kokila" w:cs="Kokila"/>
          <w:i/>
          <w:iCs/>
          <w:sz w:val="32"/>
          <w:szCs w:val="32"/>
          <w:cs/>
          <w:lang w:bidi="ne-NP"/>
        </w:rPr>
        <w:t xml:space="preserve"> पठाइयो</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तर सुरक्षित आवासगृहमा कलाको </w:t>
      </w:r>
      <w:r w:rsidR="00096815" w:rsidRPr="00915307">
        <w:rPr>
          <w:rFonts w:ascii="Kokila" w:hAnsi="Kokila" w:cs="Kokila"/>
          <w:i/>
          <w:iCs/>
          <w:sz w:val="32"/>
          <w:szCs w:val="32"/>
          <w:cs/>
          <w:lang w:bidi="ne-NP"/>
        </w:rPr>
        <w:t>पुनर्स्थापना</w:t>
      </w:r>
      <w:r w:rsidRPr="00915307">
        <w:rPr>
          <w:rFonts w:ascii="Kokila" w:hAnsi="Kokila" w:cs="Kokila"/>
          <w:i/>
          <w:iCs/>
          <w:sz w:val="32"/>
          <w:szCs w:val="32"/>
          <w:cs/>
          <w:lang w:bidi="ne-NP"/>
        </w:rPr>
        <w:t>मा सहयोग गर्ने पर्याप्त भौतिक संरचना र मानव स्रोत थिएनन्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उनी प्रायः एक्लै हुन्छिन् र सुरक्षित आवासगृहमा पनि एक्लो भइन्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पीडाका कारण कसैले हानि गर्न लागिरहेका छन् भन्ने ठानेर उनी आवासगृहका अन्य मानिसहरूप्रति हिंसात्मक व्यवहार देखाउँथिन्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अपाङ्गता अधिकारकर्मीहरूले यो घटनालाई</w:t>
      </w:r>
      <w:r w:rsidR="00915307">
        <w:rPr>
          <w:rFonts w:ascii="Kokila" w:hAnsi="Kokila" w:cs="Kokila" w:hint="cs"/>
          <w:i/>
          <w:iCs/>
          <w:sz w:val="32"/>
          <w:szCs w:val="32"/>
          <w:cs/>
          <w:lang w:bidi="ne-NP"/>
        </w:rPr>
        <w:t xml:space="preserve"> कानुनी कारबाहीका लागि </w:t>
      </w:r>
      <w:r w:rsidRPr="00915307">
        <w:rPr>
          <w:rFonts w:ascii="Kokila" w:hAnsi="Kokila" w:cs="Kokila"/>
          <w:i/>
          <w:iCs/>
          <w:sz w:val="32"/>
          <w:szCs w:val="32"/>
          <w:cs/>
          <w:lang w:bidi="ne-NP"/>
        </w:rPr>
        <w:t>अघि बढाए र पीडकलाई ८ वर्षको जेल सजाय भयो</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तर कला अझै </w:t>
      </w:r>
      <w:r w:rsidR="001C620A">
        <w:rPr>
          <w:rFonts w:ascii="Kokila" w:hAnsi="Kokila" w:cs="Kokila" w:hint="cs"/>
          <w:i/>
          <w:iCs/>
          <w:sz w:val="32"/>
          <w:szCs w:val="32"/>
          <w:cs/>
          <w:lang w:bidi="ne-NP"/>
        </w:rPr>
        <w:t xml:space="preserve">पनि </w:t>
      </w:r>
      <w:r w:rsidRPr="00915307">
        <w:rPr>
          <w:rFonts w:ascii="Kokila" w:hAnsi="Kokila" w:cs="Kokila"/>
          <w:i/>
          <w:iCs/>
          <w:sz w:val="32"/>
          <w:szCs w:val="32"/>
          <w:cs/>
          <w:lang w:bidi="ne-NP"/>
        </w:rPr>
        <w:t>कठिन परिस्थितिमा छिन्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सुरक्षित आवासगृहले उनलाई लामो समय</w:t>
      </w:r>
      <w:r w:rsidR="001C620A">
        <w:rPr>
          <w:rFonts w:ascii="Kokila" w:hAnsi="Kokila" w:cs="Kokila" w:hint="cs"/>
          <w:i/>
          <w:iCs/>
          <w:sz w:val="32"/>
          <w:szCs w:val="32"/>
          <w:cs/>
          <w:lang w:bidi="ne-NP"/>
        </w:rPr>
        <w:t xml:space="preserve"> राख्न </w:t>
      </w:r>
      <w:r w:rsidRPr="00915307">
        <w:rPr>
          <w:rFonts w:ascii="Kokila" w:hAnsi="Kokila" w:cs="Kokila"/>
          <w:i/>
          <w:iCs/>
          <w:sz w:val="32"/>
          <w:szCs w:val="32"/>
          <w:cs/>
          <w:lang w:bidi="ne-NP"/>
        </w:rPr>
        <w:t>सक्दैन</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उनलाई आमासँग नै</w:t>
      </w:r>
      <w:r w:rsidR="001C620A">
        <w:rPr>
          <w:rFonts w:ascii="Kokila" w:hAnsi="Kokila" w:cs="Kokila" w:hint="cs"/>
          <w:i/>
          <w:iCs/>
          <w:sz w:val="32"/>
          <w:szCs w:val="32"/>
          <w:cs/>
          <w:lang w:bidi="ne-NP"/>
        </w:rPr>
        <w:t xml:space="preserve"> पुनर्स्थापना गराउन </w:t>
      </w:r>
      <w:r w:rsidRPr="00915307">
        <w:rPr>
          <w:rFonts w:ascii="Kokila" w:hAnsi="Kokila" w:cs="Kokila"/>
          <w:i/>
          <w:iCs/>
          <w:sz w:val="32"/>
          <w:szCs w:val="32"/>
          <w:cs/>
          <w:lang w:bidi="ne-NP"/>
        </w:rPr>
        <w:t>चाहन्छ</w:t>
      </w:r>
      <w:r w:rsidRPr="00915307">
        <w:rPr>
          <w:rFonts w:ascii="Kokila" w:hAnsi="Kokila" w:cs="Kokila"/>
          <w:i/>
          <w:iCs/>
          <w:sz w:val="32"/>
          <w:szCs w:val="32"/>
          <w:lang w:bidi="ne-NP"/>
        </w:rPr>
        <w:t xml:space="preserve">, </w:t>
      </w:r>
      <w:r w:rsidRPr="00915307">
        <w:rPr>
          <w:rFonts w:ascii="Kokila" w:hAnsi="Kokila" w:cs="Kokila"/>
          <w:i/>
          <w:iCs/>
          <w:sz w:val="32"/>
          <w:szCs w:val="32"/>
          <w:cs/>
          <w:lang w:bidi="ne-NP"/>
        </w:rPr>
        <w:t>तर उनकी आमा छोरी</w:t>
      </w:r>
      <w:r w:rsidR="001C620A">
        <w:rPr>
          <w:rFonts w:ascii="Kokila" w:hAnsi="Kokila" w:cs="Kokila" w:hint="cs"/>
          <w:i/>
          <w:iCs/>
          <w:sz w:val="32"/>
          <w:szCs w:val="32"/>
          <w:cs/>
          <w:lang w:bidi="ne-NP"/>
        </w:rPr>
        <w:t xml:space="preserve"> सुरक्षित आवासगृहमा नै रहोस् भन्ने छ</w:t>
      </w:r>
      <w:r w:rsidR="00D55C1B" w:rsidRPr="00915307">
        <w:rPr>
          <w:rFonts w:ascii="Kokila" w:hAnsi="Kokila" w:cs="Kokila"/>
          <w:i/>
          <w:iCs/>
          <w:sz w:val="32"/>
          <w:szCs w:val="32"/>
          <w:cs/>
          <w:lang w:bidi="ne-NP"/>
        </w:rPr>
        <w:t>।</w:t>
      </w:r>
      <w:r w:rsidRPr="00915307">
        <w:rPr>
          <w:rFonts w:ascii="Kokila" w:hAnsi="Kokila" w:cs="Kokila"/>
          <w:i/>
          <w:iCs/>
          <w:sz w:val="32"/>
          <w:szCs w:val="32"/>
          <w:cs/>
          <w:lang w:bidi="ne-NP"/>
        </w:rPr>
        <w:t xml:space="preserve"> कलाकी आमाले कलाको नाममा अपाङ्गता भत्ता</w:t>
      </w:r>
      <w:r w:rsidR="001C620A">
        <w:rPr>
          <w:rFonts w:ascii="Kokila" w:hAnsi="Kokila" w:cs="Kokila" w:hint="cs"/>
          <w:i/>
          <w:iCs/>
          <w:sz w:val="32"/>
          <w:szCs w:val="32"/>
          <w:cs/>
          <w:lang w:bidi="ne-NP"/>
        </w:rPr>
        <w:t xml:space="preserve"> खाँदै </w:t>
      </w:r>
      <w:r w:rsidRPr="00915307">
        <w:rPr>
          <w:rFonts w:ascii="Kokila" w:hAnsi="Kokila" w:cs="Kokila"/>
          <w:i/>
          <w:iCs/>
          <w:sz w:val="32"/>
          <w:szCs w:val="32"/>
          <w:cs/>
          <w:lang w:bidi="ne-NP"/>
        </w:rPr>
        <w:t>आएको</w:t>
      </w:r>
      <w:r w:rsidR="001C620A">
        <w:rPr>
          <w:rFonts w:ascii="Kokila" w:hAnsi="Kokila" w:cs="Kokila" w:hint="cs"/>
          <w:i/>
          <w:iCs/>
          <w:sz w:val="32"/>
          <w:szCs w:val="32"/>
          <w:cs/>
          <w:lang w:bidi="ne-NP"/>
        </w:rPr>
        <w:t xml:space="preserve"> कुरा</w:t>
      </w:r>
      <w:r w:rsidRPr="00915307">
        <w:rPr>
          <w:rFonts w:ascii="Kokila" w:hAnsi="Kokila" w:cs="Kokila"/>
          <w:i/>
          <w:iCs/>
          <w:sz w:val="32"/>
          <w:szCs w:val="32"/>
          <w:cs/>
          <w:lang w:bidi="ne-NP"/>
        </w:rPr>
        <w:t xml:space="preserve"> सामाजिक कार्यकर्ताहरूले अध्ययन टोलीलाई बताएका छन्</w:t>
      </w:r>
      <w:r w:rsidR="00D55C1B" w:rsidRPr="00915307">
        <w:rPr>
          <w:rFonts w:ascii="Kokila" w:hAnsi="Kokila" w:cs="Kokila"/>
          <w:i/>
          <w:iCs/>
          <w:sz w:val="32"/>
          <w:szCs w:val="32"/>
          <w:cs/>
          <w:lang w:bidi="ne-NP"/>
        </w:rPr>
        <w:t>।</w:t>
      </w:r>
    </w:p>
    <w:tbl>
      <w:tblPr>
        <w:tblW w:w="8790" w:type="dxa"/>
        <w:tblBorders>
          <w:top w:val="nil"/>
          <w:left w:val="nil"/>
          <w:bottom w:val="nil"/>
          <w:right w:val="nil"/>
          <w:insideH w:val="nil"/>
          <w:insideV w:val="nil"/>
        </w:tblBorders>
        <w:tblLayout w:type="fixed"/>
        <w:tblLook w:val="0600" w:firstRow="0" w:lastRow="0" w:firstColumn="0" w:lastColumn="0" w:noHBand="1" w:noVBand="1"/>
        <w:tblCaption w:val="Persons who helped in Justice Process"/>
      </w:tblPr>
      <w:tblGrid>
        <w:gridCol w:w="5145"/>
        <w:gridCol w:w="1845"/>
        <w:gridCol w:w="1800"/>
      </w:tblGrid>
      <w:tr w:rsidR="001E3D93" w:rsidRPr="001B4423" w14:paraId="128C2712" w14:textId="77777777" w:rsidTr="001E3D93">
        <w:trPr>
          <w:trHeight w:val="400"/>
        </w:trPr>
        <w:tc>
          <w:tcPr>
            <w:tcW w:w="51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45F3FD9" w14:textId="4F97B051" w:rsidR="001E3D93" w:rsidRPr="001C620A" w:rsidRDefault="001E3D93" w:rsidP="00D86AE6">
            <w:pPr>
              <w:rPr>
                <w:rFonts w:ascii="Kokila" w:eastAsia="Cambria" w:hAnsi="Kokila" w:cs="Kokila"/>
                <w:b/>
                <w:bCs/>
                <w:sz w:val="32"/>
                <w:szCs w:val="32"/>
              </w:rPr>
            </w:pPr>
            <w:r w:rsidRPr="001C620A">
              <w:rPr>
                <w:rFonts w:ascii="Kokila" w:hAnsi="Kokila" w:cs="Kokila"/>
                <w:b/>
                <w:bCs/>
                <w:sz w:val="32"/>
                <w:szCs w:val="32"/>
                <w:cs/>
                <w:lang w:bidi="hi-IN"/>
              </w:rPr>
              <w:t>न्याय प्रक्रियामा मद्दत गर्नेहरू</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5213814" w14:textId="5C5E93CE" w:rsidR="001E3D93" w:rsidRPr="001C620A" w:rsidRDefault="00AF46CA" w:rsidP="00D86AE6">
            <w:pPr>
              <w:rPr>
                <w:rFonts w:ascii="Kokila" w:eastAsia="Cambria" w:hAnsi="Kokila" w:cs="Kokila"/>
                <w:b/>
                <w:bCs/>
                <w:sz w:val="32"/>
                <w:szCs w:val="32"/>
              </w:rPr>
            </w:pPr>
            <w:r w:rsidRPr="001C620A">
              <w:rPr>
                <w:rFonts w:ascii="Kokila" w:hAnsi="Kokila" w:cs="Kokila"/>
                <w:b/>
                <w:bCs/>
                <w:sz w:val="32"/>
                <w:szCs w:val="32"/>
                <w:cs/>
                <w:lang w:bidi="hi-IN"/>
              </w:rPr>
              <w:t>सङ्ख्या</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67145B6" w14:textId="61CB06D4" w:rsidR="001E3D93" w:rsidRPr="001C620A" w:rsidRDefault="001E3D93" w:rsidP="00D86AE6">
            <w:pPr>
              <w:rPr>
                <w:rFonts w:ascii="Kokila" w:eastAsia="Cambria" w:hAnsi="Kokila" w:cs="Kokila"/>
                <w:b/>
                <w:bCs/>
                <w:sz w:val="32"/>
                <w:szCs w:val="32"/>
              </w:rPr>
            </w:pPr>
            <w:r w:rsidRPr="001C620A">
              <w:rPr>
                <w:rFonts w:ascii="Kokila" w:hAnsi="Kokila" w:cs="Kokila"/>
                <w:b/>
                <w:bCs/>
                <w:sz w:val="32"/>
                <w:szCs w:val="32"/>
                <w:cs/>
                <w:lang w:bidi="hi-IN"/>
              </w:rPr>
              <w:t>प्रतिशत</w:t>
            </w:r>
          </w:p>
        </w:tc>
      </w:tr>
      <w:tr w:rsidR="001E3D93" w:rsidRPr="001B4423" w14:paraId="52ABCD02" w14:textId="77777777" w:rsidTr="001E3D93">
        <w:trPr>
          <w:trHeight w:val="400"/>
        </w:trPr>
        <w:tc>
          <w:tcPr>
            <w:tcW w:w="51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5C389C0" w14:textId="4489673B" w:rsidR="001E3D93" w:rsidRPr="001B4423" w:rsidRDefault="001E3D93" w:rsidP="00D86AE6">
            <w:pPr>
              <w:rPr>
                <w:rFonts w:ascii="Kokila" w:eastAsia="Cambria" w:hAnsi="Kokila" w:cs="Kokila"/>
                <w:sz w:val="32"/>
                <w:szCs w:val="32"/>
              </w:rPr>
            </w:pPr>
            <w:r w:rsidRPr="001B4423">
              <w:rPr>
                <w:rFonts w:ascii="Kokila" w:hAnsi="Kokila" w:cs="Kokila"/>
                <w:sz w:val="32"/>
                <w:szCs w:val="32"/>
                <w:cs/>
                <w:lang w:bidi="hi-IN"/>
              </w:rPr>
              <w:t>परिवार</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98844AB" w14:textId="46E5FBAD"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५</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BBF3D9E" w14:textId="72D89A3D"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३६</w:t>
            </w:r>
          </w:p>
        </w:tc>
      </w:tr>
      <w:tr w:rsidR="001E3D93" w:rsidRPr="001B4423" w14:paraId="01CAC932" w14:textId="77777777" w:rsidTr="001E3D93">
        <w:trPr>
          <w:trHeight w:val="400"/>
        </w:trPr>
        <w:tc>
          <w:tcPr>
            <w:tcW w:w="51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3E4B42C" w14:textId="3363EC05" w:rsidR="001E3D93" w:rsidRPr="001B4423" w:rsidRDefault="001E3D93" w:rsidP="00D86AE6">
            <w:pPr>
              <w:rPr>
                <w:rFonts w:ascii="Kokila" w:eastAsia="Cambria" w:hAnsi="Kokila" w:cs="Kokila"/>
                <w:sz w:val="32"/>
                <w:szCs w:val="32"/>
              </w:rPr>
            </w:pPr>
            <w:r w:rsidRPr="001B4423">
              <w:rPr>
                <w:rFonts w:ascii="Kokila" w:hAnsi="Kokila" w:cs="Kokila"/>
                <w:sz w:val="32"/>
                <w:szCs w:val="32"/>
                <w:cs/>
                <w:lang w:bidi="hi-IN"/>
              </w:rPr>
              <w:t>साथी</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7E0CBC9" w14:textId="2734D76E"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२</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5F6A2A8" w14:textId="7E9034DB"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१४</w:t>
            </w:r>
          </w:p>
        </w:tc>
      </w:tr>
      <w:tr w:rsidR="001E3D93" w:rsidRPr="001B4423" w14:paraId="7FB83D72" w14:textId="77777777" w:rsidTr="001E3D93">
        <w:trPr>
          <w:trHeight w:val="400"/>
        </w:trPr>
        <w:tc>
          <w:tcPr>
            <w:tcW w:w="51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B95458D" w14:textId="680D5B9F" w:rsidR="001E3D93" w:rsidRPr="001B4423" w:rsidRDefault="001E3D93" w:rsidP="00D86AE6">
            <w:pPr>
              <w:rPr>
                <w:rFonts w:ascii="Kokila" w:eastAsia="Cambria" w:hAnsi="Kokila" w:cs="Kokila"/>
                <w:sz w:val="32"/>
                <w:szCs w:val="32"/>
              </w:rPr>
            </w:pPr>
            <w:r w:rsidRPr="001B4423">
              <w:rPr>
                <w:rFonts w:ascii="Kokila" w:hAnsi="Kokila" w:cs="Kokila"/>
                <w:sz w:val="32"/>
                <w:szCs w:val="32"/>
                <w:cs/>
                <w:lang w:bidi="hi-IN"/>
              </w:rPr>
              <w:t>प्रहरी</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89A0985" w14:textId="5FA49107"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६</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86BEEE3" w14:textId="45162DB5"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४३</w:t>
            </w:r>
          </w:p>
        </w:tc>
      </w:tr>
      <w:tr w:rsidR="001E3D93" w:rsidRPr="001B4423" w14:paraId="192256BA" w14:textId="77777777" w:rsidTr="001E3D93">
        <w:trPr>
          <w:trHeight w:val="400"/>
        </w:trPr>
        <w:tc>
          <w:tcPr>
            <w:tcW w:w="51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A1A4D73" w14:textId="15618400" w:rsidR="001E3D93" w:rsidRPr="001B4423" w:rsidRDefault="001E3D93" w:rsidP="00D86AE6">
            <w:pPr>
              <w:rPr>
                <w:rFonts w:ascii="Kokila" w:eastAsia="Cambria" w:hAnsi="Kokila" w:cs="Kokila"/>
                <w:sz w:val="32"/>
                <w:szCs w:val="32"/>
              </w:rPr>
            </w:pPr>
            <w:r w:rsidRPr="001B4423">
              <w:rPr>
                <w:rFonts w:ascii="Kokila" w:hAnsi="Kokila" w:cs="Kokila"/>
                <w:sz w:val="32"/>
                <w:szCs w:val="32"/>
                <w:cs/>
                <w:lang w:bidi="hi-IN"/>
              </w:rPr>
              <w:t>शिक्षक</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E1A2B8A" w14:textId="182164AA"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१</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D052327" w14:textId="587123AC"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७</w:t>
            </w:r>
          </w:p>
        </w:tc>
      </w:tr>
      <w:tr w:rsidR="001E3D93" w:rsidRPr="001B4423" w14:paraId="7D9E914B" w14:textId="77777777" w:rsidTr="001E3D93">
        <w:trPr>
          <w:trHeight w:val="400"/>
        </w:trPr>
        <w:tc>
          <w:tcPr>
            <w:tcW w:w="51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565E2F4" w14:textId="4C7AEF8F" w:rsidR="001E3D93" w:rsidRPr="001B4423" w:rsidRDefault="001E3D93" w:rsidP="00D86AE6">
            <w:pPr>
              <w:rPr>
                <w:rFonts w:ascii="Kokila" w:eastAsia="Cambria" w:hAnsi="Kokila" w:cs="Kokila"/>
                <w:b/>
                <w:sz w:val="32"/>
                <w:szCs w:val="32"/>
              </w:rPr>
            </w:pPr>
            <w:r w:rsidRPr="001B4423">
              <w:rPr>
                <w:rFonts w:ascii="Kokila" w:hAnsi="Kokila" w:cs="Kokila"/>
                <w:sz w:val="32"/>
                <w:szCs w:val="32"/>
                <w:cs/>
                <w:lang w:bidi="hi-IN"/>
              </w:rPr>
              <w:t>कुल</w:t>
            </w:r>
          </w:p>
        </w:tc>
        <w:tc>
          <w:tcPr>
            <w:tcW w:w="184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40C08C1F" w14:textId="2F606F31" w:rsidR="001E3D93" w:rsidRPr="001B4423" w:rsidRDefault="001E3D93" w:rsidP="005F26AD">
            <w:pPr>
              <w:rPr>
                <w:rFonts w:ascii="Kokila" w:eastAsia="Cambria" w:hAnsi="Kokila" w:cs="Kokila"/>
                <w:b/>
                <w:sz w:val="32"/>
                <w:szCs w:val="32"/>
              </w:rPr>
            </w:pPr>
            <w:r w:rsidRPr="001B4423">
              <w:rPr>
                <w:rFonts w:ascii="Kokila" w:hAnsi="Kokila" w:cs="Kokila"/>
                <w:sz w:val="32"/>
                <w:szCs w:val="32"/>
                <w:cs/>
                <w:lang w:bidi="hi-IN"/>
              </w:rPr>
              <w:t>१४</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35CC672A" w14:textId="23913A1A" w:rsidR="001E3D93" w:rsidRPr="001B4423" w:rsidRDefault="001E3D93" w:rsidP="005F26AD">
            <w:pPr>
              <w:rPr>
                <w:rFonts w:ascii="Kokila" w:eastAsia="Cambria" w:hAnsi="Kokila" w:cs="Kokila"/>
                <w:b/>
                <w:sz w:val="32"/>
                <w:szCs w:val="32"/>
              </w:rPr>
            </w:pPr>
            <w:r w:rsidRPr="001B4423">
              <w:rPr>
                <w:rFonts w:ascii="Kokila" w:hAnsi="Kokila" w:cs="Kokila"/>
                <w:sz w:val="32"/>
                <w:szCs w:val="32"/>
                <w:cs/>
                <w:lang w:bidi="hi-IN"/>
              </w:rPr>
              <w:t>१००</w:t>
            </w:r>
          </w:p>
        </w:tc>
      </w:tr>
    </w:tbl>
    <w:p w14:paraId="54F2D9FC" w14:textId="31407511" w:rsidR="004A222A" w:rsidRPr="001B4423" w:rsidRDefault="001E3D93" w:rsidP="004A222A">
      <w:pPr>
        <w:spacing w:before="100" w:beforeAutospacing="1" w:after="100" w:afterAutospacing="1"/>
        <w:jc w:val="left"/>
        <w:rPr>
          <w:rFonts w:ascii="Kokila" w:hAnsi="Kokila" w:cs="Kokila"/>
          <w:sz w:val="32"/>
          <w:szCs w:val="32"/>
          <w:lang w:bidi="ne-NP"/>
        </w:rPr>
      </w:pPr>
      <w:r w:rsidRPr="001C620A">
        <w:rPr>
          <w:rFonts w:ascii="Kokila" w:hAnsi="Kokila" w:cs="Kokila"/>
          <w:b/>
          <w:bCs/>
          <w:sz w:val="32"/>
          <w:szCs w:val="32"/>
          <w:cs/>
          <w:lang w:bidi="ne-NP"/>
        </w:rPr>
        <w:t>तालिकाको व्याख्या</w:t>
      </w:r>
      <w:r w:rsidR="001C620A">
        <w:rPr>
          <w:rFonts w:ascii="Kokila" w:hAnsi="Kokila" w:cs="Kokila" w:hint="cs"/>
          <w:b/>
          <w:bCs/>
          <w:sz w:val="32"/>
          <w:szCs w:val="32"/>
          <w:cs/>
          <w:lang w:bidi="ne-NP"/>
        </w:rPr>
        <w:t xml:space="preserve"> </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सहभागीहरूलाई न्याय खोज्नमा कसैले सहयोग गरेको छ कि छैन भनेर सोध्दा १४ जनाले मात्र</w:t>
      </w:r>
      <w:r w:rsidR="005D75AD">
        <w:rPr>
          <w:rFonts w:ascii="Kokila" w:hAnsi="Kokila" w:cs="Kokila" w:hint="cs"/>
          <w:sz w:val="32"/>
          <w:szCs w:val="32"/>
          <w:cs/>
          <w:lang w:bidi="ne-NP"/>
        </w:rPr>
        <w:t xml:space="preserve"> उत्तर </w:t>
      </w:r>
      <w:r w:rsidRPr="001B4423">
        <w:rPr>
          <w:rFonts w:ascii="Kokila" w:hAnsi="Kokila" w:cs="Kokila"/>
          <w:sz w:val="32"/>
          <w:szCs w:val="32"/>
          <w:cs/>
          <w:lang w:bidi="ne-NP"/>
        </w:rPr>
        <w:t>दिए</w:t>
      </w:r>
      <w:r w:rsidR="005D75AD">
        <w:rPr>
          <w:rFonts w:ascii="Kokila" w:hAnsi="Kokila" w:cs="Kokila" w:hint="cs"/>
          <w:sz w:val="32"/>
          <w:szCs w:val="32"/>
          <w:cs/>
          <w:lang w:bidi="ne-NP"/>
        </w:rPr>
        <w:t>का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तीमध्ये</w:t>
      </w:r>
      <w:r w:rsidRPr="001B4423">
        <w:rPr>
          <w:rFonts w:ascii="Kokila" w:hAnsi="Kokila" w:cs="Kokila"/>
          <w:sz w:val="32"/>
          <w:szCs w:val="32"/>
          <w:lang w:bidi="ne-NP"/>
        </w:rPr>
        <w:t xml:space="preserve"> </w:t>
      </w:r>
      <w:r w:rsidRPr="001B4423">
        <w:rPr>
          <w:rFonts w:ascii="Kokila" w:hAnsi="Kokila" w:cs="Kokila"/>
          <w:sz w:val="32"/>
          <w:szCs w:val="32"/>
          <w:cs/>
          <w:lang w:bidi="ne-NP"/>
        </w:rPr>
        <w:t>४३% ले प्रहरीबाट</w:t>
      </w:r>
      <w:r w:rsidRPr="001B4423">
        <w:rPr>
          <w:rFonts w:ascii="Kokila" w:hAnsi="Kokila" w:cs="Kokila"/>
          <w:sz w:val="32"/>
          <w:szCs w:val="32"/>
          <w:lang w:bidi="ne-NP"/>
        </w:rPr>
        <w:t xml:space="preserve">, </w:t>
      </w:r>
      <w:r w:rsidRPr="001B4423">
        <w:rPr>
          <w:rFonts w:ascii="Kokila" w:hAnsi="Kokila" w:cs="Kokila"/>
          <w:sz w:val="32"/>
          <w:szCs w:val="32"/>
          <w:cs/>
          <w:lang w:bidi="ne-NP"/>
        </w:rPr>
        <w:t>३६% ले परिवारबाट</w:t>
      </w:r>
      <w:r w:rsidRPr="001B4423">
        <w:rPr>
          <w:rFonts w:ascii="Kokila" w:hAnsi="Kokila" w:cs="Kokila"/>
          <w:sz w:val="32"/>
          <w:szCs w:val="32"/>
          <w:lang w:bidi="ne-NP"/>
        </w:rPr>
        <w:t xml:space="preserve">, </w:t>
      </w:r>
      <w:r w:rsidRPr="001B4423">
        <w:rPr>
          <w:rFonts w:ascii="Kokila" w:hAnsi="Kokila" w:cs="Kokila"/>
          <w:sz w:val="32"/>
          <w:szCs w:val="32"/>
          <w:cs/>
          <w:lang w:bidi="ne-NP"/>
        </w:rPr>
        <w:t>१४% ले साथीहरूबाट र ७% ले शिक्षकहरूबाट सहयोग पाएको बताएका छन्</w:t>
      </w:r>
      <w:r w:rsidR="00D55C1B" w:rsidRPr="001B4423">
        <w:rPr>
          <w:rFonts w:ascii="Kokila" w:hAnsi="Kokila" w:cs="Kokila"/>
          <w:sz w:val="32"/>
          <w:szCs w:val="32"/>
          <w:cs/>
          <w:lang w:bidi="ne-NP"/>
        </w:rPr>
        <w:t>।</w:t>
      </w:r>
    </w:p>
    <w:tbl>
      <w:tblPr>
        <w:tblW w:w="8820" w:type="dxa"/>
        <w:tblBorders>
          <w:top w:val="nil"/>
          <w:left w:val="nil"/>
          <w:bottom w:val="nil"/>
          <w:right w:val="nil"/>
          <w:insideH w:val="nil"/>
          <w:insideV w:val="nil"/>
        </w:tblBorders>
        <w:tblLayout w:type="fixed"/>
        <w:tblLook w:val="0600" w:firstRow="0" w:lastRow="0" w:firstColumn="0" w:lastColumn="0" w:noHBand="1" w:noVBand="1"/>
        <w:tblCaption w:val="Experience of the Service Used"/>
      </w:tblPr>
      <w:tblGrid>
        <w:gridCol w:w="5235"/>
        <w:gridCol w:w="1785"/>
        <w:gridCol w:w="1800"/>
      </w:tblGrid>
      <w:tr w:rsidR="001E3D93" w:rsidRPr="001B4423" w14:paraId="297AEFAE" w14:textId="77777777" w:rsidTr="001E3D93">
        <w:trPr>
          <w:trHeight w:val="400"/>
        </w:trPr>
        <w:tc>
          <w:tcPr>
            <w:tcW w:w="523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03F5713" w14:textId="40FC431F" w:rsidR="001E3D93" w:rsidRPr="001C620A" w:rsidRDefault="001E3D93" w:rsidP="00EB0A6F">
            <w:pPr>
              <w:rPr>
                <w:rFonts w:ascii="Kokila" w:eastAsia="Cambria" w:hAnsi="Kokila" w:cs="Kokila"/>
                <w:b/>
                <w:bCs/>
                <w:sz w:val="32"/>
                <w:szCs w:val="32"/>
              </w:rPr>
            </w:pPr>
            <w:r w:rsidRPr="001C620A">
              <w:rPr>
                <w:rFonts w:ascii="Kokila" w:hAnsi="Kokila" w:cs="Kokila"/>
                <w:b/>
                <w:bCs/>
                <w:sz w:val="32"/>
                <w:szCs w:val="32"/>
                <w:cs/>
                <w:lang w:bidi="hi-IN"/>
              </w:rPr>
              <w:t>पाएको सेवाबारे अनुभव</w:t>
            </w:r>
          </w:p>
        </w:tc>
        <w:tc>
          <w:tcPr>
            <w:tcW w:w="1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8FC4BF2" w14:textId="7E29759E" w:rsidR="001E3D93" w:rsidRPr="001C620A" w:rsidRDefault="00AF46CA" w:rsidP="005F26AD">
            <w:pPr>
              <w:rPr>
                <w:rFonts w:ascii="Kokila" w:eastAsia="Cambria" w:hAnsi="Kokila" w:cs="Kokila"/>
                <w:b/>
                <w:bCs/>
                <w:sz w:val="32"/>
                <w:szCs w:val="32"/>
              </w:rPr>
            </w:pPr>
            <w:r w:rsidRPr="001C620A">
              <w:rPr>
                <w:rFonts w:ascii="Kokila" w:hAnsi="Kokila" w:cs="Kokila"/>
                <w:b/>
                <w:bCs/>
                <w:sz w:val="32"/>
                <w:szCs w:val="32"/>
                <w:cs/>
                <w:lang w:bidi="hi-IN"/>
              </w:rPr>
              <w:t>सङ्ख्या</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71FA46CC" w14:textId="0BC9AB8D" w:rsidR="001E3D93" w:rsidRPr="001C620A" w:rsidRDefault="001E3D93" w:rsidP="005F26AD">
            <w:pPr>
              <w:rPr>
                <w:rFonts w:ascii="Kokila" w:eastAsia="Cambria" w:hAnsi="Kokila" w:cs="Kokila"/>
                <w:b/>
                <w:bCs/>
                <w:sz w:val="32"/>
                <w:szCs w:val="32"/>
              </w:rPr>
            </w:pPr>
            <w:r w:rsidRPr="001C620A">
              <w:rPr>
                <w:rFonts w:ascii="Kokila" w:hAnsi="Kokila" w:cs="Kokila"/>
                <w:b/>
                <w:bCs/>
                <w:sz w:val="32"/>
                <w:szCs w:val="32"/>
                <w:cs/>
                <w:lang w:bidi="hi-IN"/>
              </w:rPr>
              <w:t>प्रतिशत</w:t>
            </w:r>
          </w:p>
        </w:tc>
      </w:tr>
      <w:tr w:rsidR="001E3D93" w:rsidRPr="001B4423" w14:paraId="70B14C4B" w14:textId="77777777" w:rsidTr="001E3D93">
        <w:trPr>
          <w:trHeight w:val="400"/>
        </w:trPr>
        <w:tc>
          <w:tcPr>
            <w:tcW w:w="523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C49AB84" w14:textId="33FEBD08" w:rsidR="001E3D93" w:rsidRPr="001B4423" w:rsidRDefault="001E3D93" w:rsidP="00EB0A6F">
            <w:pPr>
              <w:rPr>
                <w:rFonts w:ascii="Kokila" w:eastAsia="Cambria" w:hAnsi="Kokila" w:cs="Kokila"/>
                <w:sz w:val="32"/>
                <w:szCs w:val="32"/>
              </w:rPr>
            </w:pPr>
            <w:r w:rsidRPr="001B4423">
              <w:rPr>
                <w:rFonts w:ascii="Kokila" w:hAnsi="Kokila" w:cs="Kokila"/>
                <w:sz w:val="32"/>
                <w:szCs w:val="32"/>
                <w:cs/>
                <w:lang w:bidi="hi-IN"/>
              </w:rPr>
              <w:t>नकारात्मक</w:t>
            </w:r>
          </w:p>
        </w:tc>
        <w:tc>
          <w:tcPr>
            <w:tcW w:w="1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145E7D4" w14:textId="690ADAEC"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२४</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1DB9A0A" w14:textId="4BA60042"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४२</w:t>
            </w:r>
          </w:p>
        </w:tc>
      </w:tr>
      <w:tr w:rsidR="001E3D93" w:rsidRPr="001B4423" w14:paraId="3140466F" w14:textId="77777777" w:rsidTr="001E3D93">
        <w:trPr>
          <w:trHeight w:val="400"/>
        </w:trPr>
        <w:tc>
          <w:tcPr>
            <w:tcW w:w="523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5CC8D134" w14:textId="43C1E465" w:rsidR="001E3D93" w:rsidRPr="001B4423" w:rsidRDefault="001E3D93" w:rsidP="00EB0A6F">
            <w:pPr>
              <w:rPr>
                <w:rFonts w:ascii="Kokila" w:eastAsia="Cambria" w:hAnsi="Kokila" w:cs="Kokila"/>
                <w:sz w:val="32"/>
                <w:szCs w:val="32"/>
              </w:rPr>
            </w:pPr>
            <w:r w:rsidRPr="001B4423">
              <w:rPr>
                <w:rFonts w:ascii="Kokila" w:hAnsi="Kokila" w:cs="Kokila"/>
                <w:sz w:val="32"/>
                <w:szCs w:val="32"/>
                <w:cs/>
                <w:lang w:bidi="hi-IN"/>
              </w:rPr>
              <w:t>सकारात्मक</w:t>
            </w:r>
          </w:p>
        </w:tc>
        <w:tc>
          <w:tcPr>
            <w:tcW w:w="1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F0EB0C1" w14:textId="0ED99360"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३३</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119F8F11" w14:textId="73932313" w:rsidR="001E3D93" w:rsidRPr="001B4423" w:rsidRDefault="001E3D93" w:rsidP="005F26AD">
            <w:pPr>
              <w:rPr>
                <w:rFonts w:ascii="Kokila" w:eastAsia="Cambria" w:hAnsi="Kokila" w:cs="Kokila"/>
                <w:sz w:val="32"/>
                <w:szCs w:val="32"/>
              </w:rPr>
            </w:pPr>
            <w:r w:rsidRPr="001B4423">
              <w:rPr>
                <w:rFonts w:ascii="Kokila" w:hAnsi="Kokila" w:cs="Kokila"/>
                <w:sz w:val="32"/>
                <w:szCs w:val="32"/>
                <w:cs/>
                <w:lang w:bidi="hi-IN"/>
              </w:rPr>
              <w:t>५८</w:t>
            </w:r>
          </w:p>
        </w:tc>
      </w:tr>
      <w:tr w:rsidR="001E3D93" w:rsidRPr="001B4423" w14:paraId="505CF374" w14:textId="77777777" w:rsidTr="001E3D93">
        <w:trPr>
          <w:trHeight w:val="400"/>
        </w:trPr>
        <w:tc>
          <w:tcPr>
            <w:tcW w:w="523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09DAE034" w14:textId="42417D34" w:rsidR="001E3D93" w:rsidRPr="001B4423" w:rsidRDefault="001E3D93" w:rsidP="00EB0A6F">
            <w:pPr>
              <w:rPr>
                <w:rFonts w:ascii="Kokila" w:eastAsia="Cambria" w:hAnsi="Kokila" w:cs="Kokila"/>
                <w:b/>
                <w:sz w:val="32"/>
                <w:szCs w:val="32"/>
              </w:rPr>
            </w:pPr>
            <w:r w:rsidRPr="001B4423">
              <w:rPr>
                <w:rFonts w:ascii="Kokila" w:hAnsi="Kokila" w:cs="Kokila"/>
                <w:sz w:val="32"/>
                <w:szCs w:val="32"/>
                <w:cs/>
                <w:lang w:bidi="hi-IN"/>
              </w:rPr>
              <w:t>कुल</w:t>
            </w:r>
          </w:p>
        </w:tc>
        <w:tc>
          <w:tcPr>
            <w:tcW w:w="1785"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2CD7D022" w14:textId="2192692E" w:rsidR="001E3D93" w:rsidRPr="001B4423" w:rsidRDefault="001E3D93" w:rsidP="005F26AD">
            <w:pPr>
              <w:rPr>
                <w:rFonts w:ascii="Kokila" w:eastAsia="Cambria" w:hAnsi="Kokila" w:cs="Kokila"/>
                <w:b/>
                <w:sz w:val="32"/>
                <w:szCs w:val="32"/>
              </w:rPr>
            </w:pPr>
            <w:r w:rsidRPr="001B4423">
              <w:rPr>
                <w:rFonts w:ascii="Kokila" w:hAnsi="Kokila" w:cs="Kokila"/>
                <w:sz w:val="32"/>
                <w:szCs w:val="32"/>
                <w:cs/>
                <w:lang w:bidi="hi-IN"/>
              </w:rPr>
              <w:t>५७</w:t>
            </w:r>
          </w:p>
        </w:tc>
        <w:tc>
          <w:tcPr>
            <w:tcW w:w="1800" w:type="dxa"/>
            <w:tcBorders>
              <w:top w:val="single" w:sz="3" w:space="0" w:color="000000"/>
              <w:left w:val="single" w:sz="3" w:space="0" w:color="000000"/>
              <w:bottom w:val="single" w:sz="3" w:space="0" w:color="000000"/>
              <w:right w:val="single" w:sz="3" w:space="0" w:color="000000"/>
            </w:tcBorders>
            <w:tcMar>
              <w:top w:w="20" w:type="dxa"/>
              <w:left w:w="20" w:type="dxa"/>
              <w:bottom w:w="100" w:type="dxa"/>
              <w:right w:w="20" w:type="dxa"/>
            </w:tcMar>
          </w:tcPr>
          <w:p w14:paraId="6E586664" w14:textId="268611BB" w:rsidR="001E3D93" w:rsidRPr="001B4423" w:rsidRDefault="001E3D93" w:rsidP="005F26AD">
            <w:pPr>
              <w:rPr>
                <w:rFonts w:ascii="Kokila" w:eastAsia="Cambria" w:hAnsi="Kokila" w:cs="Kokila"/>
                <w:b/>
                <w:sz w:val="32"/>
                <w:szCs w:val="32"/>
              </w:rPr>
            </w:pPr>
            <w:r w:rsidRPr="001B4423">
              <w:rPr>
                <w:rFonts w:ascii="Kokila" w:hAnsi="Kokila" w:cs="Kokila"/>
                <w:sz w:val="32"/>
                <w:szCs w:val="32"/>
                <w:cs/>
                <w:lang w:bidi="hi-IN"/>
              </w:rPr>
              <w:t>१००</w:t>
            </w:r>
          </w:p>
        </w:tc>
      </w:tr>
    </w:tbl>
    <w:p w14:paraId="559FF540" w14:textId="5F0F19B7" w:rsidR="001E3D93" w:rsidRPr="001B4423" w:rsidRDefault="001E3D93" w:rsidP="001E3D93">
      <w:pPr>
        <w:spacing w:before="100" w:beforeAutospacing="1" w:after="100" w:afterAutospacing="1"/>
        <w:rPr>
          <w:rFonts w:ascii="Kokila" w:hAnsi="Kokila" w:cs="Kokila"/>
          <w:sz w:val="32"/>
          <w:szCs w:val="32"/>
          <w:lang w:bidi="ne-NP"/>
        </w:rPr>
      </w:pPr>
      <w:r w:rsidRPr="001C620A">
        <w:rPr>
          <w:rFonts w:ascii="Kokila" w:hAnsi="Kokila" w:cs="Kokila"/>
          <w:b/>
          <w:bCs/>
          <w:sz w:val="32"/>
          <w:szCs w:val="32"/>
          <w:cs/>
          <w:lang w:bidi="ne-NP"/>
        </w:rPr>
        <w:t>तालिकाको व्याख्या</w:t>
      </w:r>
      <w:r w:rsidR="001C620A">
        <w:rPr>
          <w:rFonts w:ascii="Kokila" w:hAnsi="Kokila" w:cs="Kokila" w:hint="cs"/>
          <w:sz w:val="32"/>
          <w:szCs w:val="32"/>
          <w:cs/>
          <w:lang w:bidi="ne-NP"/>
        </w:rPr>
        <w:t xml:space="preserve"> </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सहभागीहरूलाई न्याय प्रणाली</w:t>
      </w:r>
      <w:r w:rsidR="00CA146E">
        <w:rPr>
          <w:rFonts w:ascii="Kokila" w:hAnsi="Kokila" w:cs="Kokila" w:hint="cs"/>
          <w:sz w:val="32"/>
          <w:szCs w:val="32"/>
          <w:cs/>
          <w:lang w:bidi="ne-NP"/>
        </w:rPr>
        <w:t>का</w:t>
      </w:r>
      <w:r w:rsidRPr="001B4423">
        <w:rPr>
          <w:rFonts w:ascii="Kokila" w:hAnsi="Kokila" w:cs="Kokila"/>
          <w:sz w:val="32"/>
          <w:szCs w:val="32"/>
          <w:cs/>
          <w:lang w:bidi="ne-NP"/>
        </w:rPr>
        <w:t xml:space="preserve"> सेवा प्रयोग गर्दा</w:t>
      </w:r>
      <w:r w:rsidR="00CA146E">
        <w:rPr>
          <w:rFonts w:ascii="Kokila" w:hAnsi="Kokila" w:cs="Kokila" w:hint="cs"/>
          <w:sz w:val="32"/>
          <w:szCs w:val="32"/>
          <w:cs/>
          <w:lang w:bidi="ne-NP"/>
        </w:rPr>
        <w:t>को</w:t>
      </w:r>
      <w:r w:rsidRPr="001B4423">
        <w:rPr>
          <w:rFonts w:ascii="Kokila" w:hAnsi="Kokila" w:cs="Kokila"/>
          <w:sz w:val="32"/>
          <w:szCs w:val="32"/>
          <w:cs/>
          <w:lang w:bidi="ne-NP"/>
        </w:rPr>
        <w:t xml:space="preserve"> अनुभवको बारेमा सोध्दा ५७ सहभागीमध्ये ५८% (३३ जनाले) सकारात्मक र ४२% (२४ जनाले) नकारात्मक अनुभव भएको बताए</w:t>
      </w:r>
      <w:r w:rsidR="005D75AD">
        <w:rPr>
          <w:rFonts w:ascii="Kokila" w:hAnsi="Kokila" w:cs="Kokila" w:hint="cs"/>
          <w:sz w:val="32"/>
          <w:szCs w:val="32"/>
          <w:cs/>
          <w:lang w:bidi="ne-NP"/>
        </w:rPr>
        <w:t>का थिए</w:t>
      </w:r>
      <w:r w:rsidR="00D55C1B" w:rsidRPr="001B4423">
        <w:rPr>
          <w:rFonts w:ascii="Kokila" w:hAnsi="Kokila" w:cs="Kokila"/>
          <w:sz w:val="32"/>
          <w:szCs w:val="32"/>
          <w:cs/>
          <w:lang w:bidi="ne-NP"/>
        </w:rPr>
        <w:t>।</w:t>
      </w:r>
    </w:p>
    <w:p w14:paraId="51E1D5CE" w14:textId="5A5CCA0C" w:rsidR="004A222A" w:rsidRDefault="001E3D93" w:rsidP="001E3D9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नकारात्मक अनुभव बताउने सहभागीहरूले</w:t>
      </w:r>
      <w:r w:rsidR="005D75AD">
        <w:rPr>
          <w:rFonts w:ascii="Kokila" w:hAnsi="Kokila" w:cs="Kokila" w:hint="cs"/>
          <w:sz w:val="32"/>
          <w:szCs w:val="32"/>
          <w:cs/>
          <w:lang w:bidi="ne-NP"/>
        </w:rPr>
        <w:t xml:space="preserve"> आफूहरूलाई </w:t>
      </w:r>
      <w:r w:rsidRPr="001B4423">
        <w:rPr>
          <w:rFonts w:ascii="Kokila" w:hAnsi="Kokila" w:cs="Kokila"/>
          <w:sz w:val="32"/>
          <w:szCs w:val="32"/>
          <w:cs/>
          <w:lang w:bidi="ne-NP"/>
        </w:rPr>
        <w:t>अपाङ्गता कारण भेदभाव</w:t>
      </w:r>
      <w:r w:rsidR="005D75AD">
        <w:rPr>
          <w:rFonts w:ascii="Kokila" w:hAnsi="Kokila" w:cs="Kokila" w:hint="cs"/>
          <w:sz w:val="32"/>
          <w:szCs w:val="32"/>
          <w:cs/>
          <w:lang w:bidi="ne-NP"/>
        </w:rPr>
        <w:t xml:space="preserve"> गरिएको बताएका थिए</w:t>
      </w:r>
      <w:r w:rsidR="00D55C1B" w:rsidRPr="001B4423">
        <w:rPr>
          <w:rFonts w:ascii="Kokila" w:hAnsi="Kokila" w:cs="Kokila"/>
          <w:sz w:val="32"/>
          <w:szCs w:val="32"/>
          <w:cs/>
          <w:lang w:bidi="ne-NP"/>
        </w:rPr>
        <w:t>।</w:t>
      </w:r>
      <w:r w:rsidR="00CA146E">
        <w:rPr>
          <w:rFonts w:ascii="Kokila" w:hAnsi="Kokila" w:cs="Kokila" w:hint="cs"/>
          <w:sz w:val="32"/>
          <w:szCs w:val="32"/>
          <w:cs/>
          <w:lang w:bidi="ne-NP"/>
        </w:rPr>
        <w:t xml:space="preserve"> </w:t>
      </w:r>
      <w:r w:rsidRPr="001B4423">
        <w:rPr>
          <w:rFonts w:ascii="Kokila" w:hAnsi="Kokila" w:cs="Kokila"/>
          <w:sz w:val="32"/>
          <w:szCs w:val="32"/>
          <w:cs/>
          <w:lang w:bidi="ne-NP"/>
        </w:rPr>
        <w:t>सकारात्मक अनुभव भएका सहभागीहरूले विभिन्न अनुभवहरू बताएका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हामीले केही सकारात्मक अनुभवहरू</w:t>
      </w:r>
      <w:r w:rsidR="005D75AD">
        <w:rPr>
          <w:rFonts w:ascii="Kokila" w:hAnsi="Kokila" w:cs="Kokila" w:hint="cs"/>
          <w:sz w:val="32"/>
          <w:szCs w:val="32"/>
          <w:cs/>
          <w:lang w:bidi="ne-NP"/>
        </w:rPr>
        <w:t xml:space="preserve">का विकल्पहरू दिएका थियौँ र </w:t>
      </w:r>
      <w:r w:rsidRPr="001B4423">
        <w:rPr>
          <w:rFonts w:ascii="Kokila" w:hAnsi="Kokila" w:cs="Kokila"/>
          <w:sz w:val="32"/>
          <w:szCs w:val="32"/>
          <w:cs/>
          <w:lang w:bidi="ne-NP"/>
        </w:rPr>
        <w:t>सहभागीहरूलाई</w:t>
      </w:r>
      <w:r w:rsidR="005D75AD">
        <w:rPr>
          <w:rFonts w:ascii="Kokila" w:hAnsi="Kokila" w:cs="Kokila" w:hint="cs"/>
          <w:sz w:val="32"/>
          <w:szCs w:val="32"/>
          <w:cs/>
          <w:lang w:bidi="ne-NP"/>
        </w:rPr>
        <w:t xml:space="preserve"> यस्तै खालका </w:t>
      </w:r>
      <w:r w:rsidRPr="001B4423">
        <w:rPr>
          <w:rFonts w:ascii="Kokila" w:hAnsi="Kokila" w:cs="Kokila"/>
          <w:sz w:val="32"/>
          <w:szCs w:val="32"/>
          <w:cs/>
          <w:lang w:bidi="ne-NP"/>
        </w:rPr>
        <w:t>सबै अनुभवहरू पहिचान गर्न</w:t>
      </w:r>
      <w:r w:rsidR="005D75AD">
        <w:rPr>
          <w:rFonts w:ascii="Kokila" w:hAnsi="Kokila" w:cs="Kokila" w:hint="cs"/>
          <w:sz w:val="32"/>
          <w:szCs w:val="32"/>
          <w:cs/>
          <w:lang w:bidi="ne-NP"/>
        </w:rPr>
        <w:t xml:space="preserve"> आग्रह गरेका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सहभागीहरू</w:t>
      </w:r>
      <w:r w:rsidR="005D75AD">
        <w:rPr>
          <w:rFonts w:ascii="Kokila" w:hAnsi="Kokila" w:cs="Kokila" w:hint="cs"/>
          <w:sz w:val="32"/>
          <w:szCs w:val="32"/>
          <w:cs/>
          <w:lang w:bidi="ne-NP"/>
        </w:rPr>
        <w:t xml:space="preserve">ले </w:t>
      </w:r>
      <w:r w:rsidRPr="001B4423">
        <w:rPr>
          <w:rFonts w:ascii="Kokila" w:hAnsi="Kokila" w:cs="Kokila"/>
          <w:sz w:val="32"/>
          <w:szCs w:val="32"/>
          <w:cs/>
          <w:lang w:bidi="ne-NP"/>
        </w:rPr>
        <w:t>सकारात्मक अनुभव</w:t>
      </w:r>
      <w:r w:rsidR="005D75AD">
        <w:rPr>
          <w:rFonts w:ascii="Kokila" w:hAnsi="Kokila" w:cs="Kokila" w:hint="cs"/>
          <w:sz w:val="32"/>
          <w:szCs w:val="32"/>
          <w:cs/>
          <w:lang w:bidi="ne-NP"/>
        </w:rPr>
        <w:t xml:space="preserve"> गर्नुका </w:t>
      </w:r>
      <w:r w:rsidRPr="001B4423">
        <w:rPr>
          <w:rFonts w:ascii="Kokila" w:hAnsi="Kokila" w:cs="Kokila"/>
          <w:sz w:val="32"/>
          <w:szCs w:val="32"/>
          <w:cs/>
          <w:lang w:bidi="ne-NP"/>
        </w:rPr>
        <w:t>कारणहरू सेवा प्रदायकको ठाउँ पहुँचयुक्त र अपाङ्गमैत्री</w:t>
      </w:r>
      <w:r w:rsidR="005D75AD">
        <w:rPr>
          <w:rFonts w:ascii="Kokila" w:hAnsi="Kokila" w:cs="Kokila" w:hint="cs"/>
          <w:sz w:val="32"/>
          <w:szCs w:val="32"/>
          <w:cs/>
          <w:lang w:bidi="ne-NP"/>
        </w:rPr>
        <w:t xml:space="preserve"> हुनु</w:t>
      </w:r>
      <w:r w:rsidRPr="001B4423">
        <w:rPr>
          <w:rFonts w:ascii="Kokila" w:hAnsi="Kokila" w:cs="Kokila"/>
          <w:sz w:val="32"/>
          <w:szCs w:val="32"/>
          <w:cs/>
          <w:lang w:bidi="ne-NP"/>
        </w:rPr>
        <w:t xml:space="preserve"> (५४.१%)</w:t>
      </w:r>
      <w:r w:rsidRPr="001B4423">
        <w:rPr>
          <w:rFonts w:ascii="Kokila" w:hAnsi="Kokila" w:cs="Kokila"/>
          <w:sz w:val="32"/>
          <w:szCs w:val="32"/>
          <w:lang w:bidi="ne-NP"/>
        </w:rPr>
        <w:t xml:space="preserve">, </w:t>
      </w:r>
      <w:r w:rsidRPr="001B4423">
        <w:rPr>
          <w:rFonts w:ascii="Kokila" w:hAnsi="Kokila" w:cs="Kokila"/>
          <w:sz w:val="32"/>
          <w:szCs w:val="32"/>
          <w:cs/>
          <w:lang w:bidi="ne-NP"/>
        </w:rPr>
        <w:t>कर्मचारीहरू</w:t>
      </w:r>
      <w:r w:rsidR="005D75AD">
        <w:rPr>
          <w:rFonts w:ascii="Kokila" w:hAnsi="Kokila" w:cs="Kokila" w:hint="cs"/>
          <w:sz w:val="32"/>
          <w:szCs w:val="32"/>
          <w:cs/>
          <w:lang w:bidi="ne-NP"/>
        </w:rPr>
        <w:t xml:space="preserve"> मित्रवत् </w:t>
      </w:r>
      <w:r w:rsidRPr="001B4423">
        <w:rPr>
          <w:rFonts w:ascii="Kokila" w:hAnsi="Kokila" w:cs="Kokila"/>
          <w:sz w:val="32"/>
          <w:szCs w:val="32"/>
          <w:cs/>
          <w:lang w:bidi="ne-NP"/>
        </w:rPr>
        <w:t>र सहयोगी (१३.१%)</w:t>
      </w:r>
      <w:r w:rsidR="00720D8B">
        <w:rPr>
          <w:rFonts w:ascii="Kokila" w:hAnsi="Kokila" w:cs="Kokila" w:hint="cs"/>
          <w:sz w:val="32"/>
          <w:szCs w:val="32"/>
          <w:cs/>
          <w:lang w:bidi="ne-NP"/>
        </w:rPr>
        <w:t xml:space="preserve"> हुनु</w:t>
      </w:r>
      <w:r w:rsidRPr="001B4423">
        <w:rPr>
          <w:rFonts w:ascii="Kokila" w:hAnsi="Kokila" w:cs="Kokila"/>
          <w:sz w:val="32"/>
          <w:szCs w:val="32"/>
          <w:lang w:bidi="ne-NP"/>
        </w:rPr>
        <w:t xml:space="preserve">, </w:t>
      </w:r>
      <w:r w:rsidRPr="001B4423">
        <w:rPr>
          <w:rFonts w:ascii="Kokila" w:hAnsi="Kokila" w:cs="Kokila"/>
          <w:sz w:val="32"/>
          <w:szCs w:val="32"/>
          <w:cs/>
          <w:lang w:bidi="ne-NP"/>
        </w:rPr>
        <w:t>अपाङ्गता</w:t>
      </w:r>
      <w:r w:rsidR="00720D8B">
        <w:rPr>
          <w:rFonts w:ascii="Kokila" w:hAnsi="Kokila" w:cs="Kokila" w:hint="cs"/>
          <w:sz w:val="32"/>
          <w:szCs w:val="32"/>
          <w:cs/>
          <w:lang w:bidi="ne-NP"/>
        </w:rPr>
        <w:t xml:space="preserve">-विशेष अनुकूलन प्रदान गरिनु </w:t>
      </w:r>
      <w:r w:rsidRPr="001B4423">
        <w:rPr>
          <w:rFonts w:ascii="Kokila" w:hAnsi="Kokila" w:cs="Kokila"/>
          <w:sz w:val="32"/>
          <w:szCs w:val="32"/>
          <w:cs/>
          <w:lang w:bidi="ne-NP"/>
        </w:rPr>
        <w:t>(११.५%)</w:t>
      </w:r>
      <w:r w:rsidR="00720D8B">
        <w:rPr>
          <w:rFonts w:ascii="Kokila" w:hAnsi="Kokila" w:cs="Kokila" w:hint="cs"/>
          <w:sz w:val="32"/>
          <w:szCs w:val="32"/>
          <w:cs/>
          <w:lang w:bidi="ne-NP"/>
        </w:rPr>
        <w:t xml:space="preserve">, </w:t>
      </w:r>
      <w:r w:rsidRPr="001B4423">
        <w:rPr>
          <w:rFonts w:ascii="Kokila" w:hAnsi="Kokila" w:cs="Kokila"/>
          <w:sz w:val="32"/>
          <w:szCs w:val="32"/>
          <w:cs/>
          <w:lang w:bidi="ne-NP"/>
        </w:rPr>
        <w:t xml:space="preserve">कार्यालय </w:t>
      </w:r>
      <w:r w:rsidR="00720D8B">
        <w:rPr>
          <w:rFonts w:ascii="Kokila" w:hAnsi="Kokila" w:cs="Kokila" w:hint="cs"/>
          <w:sz w:val="32"/>
          <w:szCs w:val="32"/>
          <w:cs/>
          <w:lang w:bidi="ne-NP"/>
        </w:rPr>
        <w:t xml:space="preserve">भौतिक एवं </w:t>
      </w:r>
      <w:r w:rsidRPr="001B4423">
        <w:rPr>
          <w:rFonts w:ascii="Kokila" w:hAnsi="Kokila" w:cs="Kokila"/>
          <w:sz w:val="32"/>
          <w:szCs w:val="32"/>
          <w:cs/>
          <w:lang w:bidi="ne-NP"/>
        </w:rPr>
        <w:t xml:space="preserve">संरचनात्मक रूपमा पहुँचयुक्त </w:t>
      </w:r>
      <w:r w:rsidR="00720D8B">
        <w:rPr>
          <w:rFonts w:ascii="Kokila" w:hAnsi="Kokila" w:cs="Kokila" w:hint="cs"/>
          <w:sz w:val="32"/>
          <w:szCs w:val="32"/>
          <w:cs/>
          <w:lang w:bidi="ne-NP"/>
        </w:rPr>
        <w:t xml:space="preserve">हुनु </w:t>
      </w:r>
      <w:r w:rsidRPr="001B4423">
        <w:rPr>
          <w:rFonts w:ascii="Kokila" w:hAnsi="Kokila" w:cs="Kokila"/>
          <w:sz w:val="32"/>
          <w:szCs w:val="32"/>
          <w:cs/>
          <w:lang w:bidi="ne-NP"/>
        </w:rPr>
        <w:t>(११.५%) र कर्मचारीहरूले अपाङ्गतासम्बन्धी आवश्यकताहरू सम्बोधन</w:t>
      </w:r>
      <w:r w:rsidR="00720D8B">
        <w:rPr>
          <w:rFonts w:ascii="Kokila" w:hAnsi="Kokila" w:cs="Kokila" w:hint="cs"/>
          <w:sz w:val="32"/>
          <w:szCs w:val="32"/>
          <w:cs/>
          <w:lang w:bidi="ne-NP"/>
        </w:rPr>
        <w:t xml:space="preserve"> गर्नु</w:t>
      </w:r>
      <w:r w:rsidRPr="001B4423">
        <w:rPr>
          <w:rFonts w:ascii="Kokila" w:hAnsi="Kokila" w:cs="Kokila"/>
          <w:sz w:val="32"/>
          <w:szCs w:val="32"/>
          <w:cs/>
          <w:lang w:bidi="ne-NP"/>
        </w:rPr>
        <w:t xml:space="preserve"> (९.८%)</w:t>
      </w:r>
      <w:r w:rsidR="00720D8B">
        <w:rPr>
          <w:rFonts w:ascii="Kokila" w:hAnsi="Kokila" w:cs="Kokila" w:hint="cs"/>
          <w:sz w:val="32"/>
          <w:szCs w:val="32"/>
          <w:cs/>
          <w:lang w:bidi="ne-NP"/>
        </w:rPr>
        <w:t xml:space="preserve"> रहेका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 प्रश्नमा कुल ६१ जनाले</w:t>
      </w:r>
      <w:r w:rsidR="00720D8B">
        <w:rPr>
          <w:rFonts w:ascii="Kokila" w:hAnsi="Kokila" w:cs="Kokila" w:hint="cs"/>
          <w:sz w:val="32"/>
          <w:szCs w:val="32"/>
          <w:cs/>
          <w:lang w:bidi="ne-NP"/>
        </w:rPr>
        <w:t xml:space="preserve"> उत्तर </w:t>
      </w:r>
      <w:r w:rsidRPr="001B4423">
        <w:rPr>
          <w:rFonts w:ascii="Kokila" w:hAnsi="Kokila" w:cs="Kokila"/>
          <w:sz w:val="32"/>
          <w:szCs w:val="32"/>
          <w:cs/>
          <w:lang w:bidi="ne-NP"/>
        </w:rPr>
        <w:t>दिएका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विस्तृत विवरण तलको चित्रमा देखाइएको छ</w:t>
      </w:r>
      <w:r w:rsidR="00D55C1B" w:rsidRPr="001B4423">
        <w:rPr>
          <w:rFonts w:ascii="Kokila" w:hAnsi="Kokila" w:cs="Kokila"/>
          <w:sz w:val="32"/>
          <w:szCs w:val="32"/>
          <w:cs/>
          <w:lang w:bidi="ne-NP"/>
        </w:rPr>
        <w:t>।</w:t>
      </w:r>
    </w:p>
    <w:p w14:paraId="17D50CC1" w14:textId="77777777" w:rsidR="00737B27" w:rsidRPr="001B4423" w:rsidRDefault="00737B27" w:rsidP="00737B27">
      <w:pPr>
        <w:rPr>
          <w:rFonts w:ascii="Kokila" w:hAnsi="Kokila" w:cs="Kokila"/>
          <w:b/>
          <w:sz w:val="32"/>
          <w:szCs w:val="32"/>
        </w:rPr>
      </w:pPr>
      <w:r w:rsidRPr="001B4423">
        <w:rPr>
          <w:rFonts w:ascii="Kokila" w:eastAsia="Calibri" w:hAnsi="Kokila" w:cs="Kokila"/>
          <w:noProof/>
          <w:sz w:val="32"/>
          <w:szCs w:val="32"/>
          <w:lang w:bidi="ne-NP"/>
        </w:rPr>
        <w:drawing>
          <wp:inline distT="114300" distB="114300" distL="114300" distR="114300" wp14:anchorId="11978EF2" wp14:editId="7E538658">
            <wp:extent cx="5943600" cy="2298700"/>
            <wp:effectExtent l="0" t="0" r="0" b="0"/>
            <wp:docPr id="17" name="image7.png" descr="Positive experience while reporting violence cases"/>
            <wp:cNvGraphicFramePr/>
            <a:graphic xmlns:a="http://schemas.openxmlformats.org/drawingml/2006/main">
              <a:graphicData uri="http://schemas.openxmlformats.org/drawingml/2006/picture">
                <pic:pic xmlns:pic="http://schemas.openxmlformats.org/drawingml/2006/picture">
                  <pic:nvPicPr>
                    <pic:cNvPr id="17" name="image7.png" descr="Positive experience while reporting violence cases"/>
                    <pic:cNvPicPr preferRelativeResize="0"/>
                  </pic:nvPicPr>
                  <pic:blipFill>
                    <a:blip r:embed="rId25"/>
                    <a:srcRect/>
                    <a:stretch>
                      <a:fillRect/>
                    </a:stretch>
                  </pic:blipFill>
                  <pic:spPr>
                    <a:xfrm>
                      <a:off x="0" y="0"/>
                      <a:ext cx="5943600" cy="2298700"/>
                    </a:xfrm>
                    <a:prstGeom prst="rect">
                      <a:avLst/>
                    </a:prstGeom>
                    <a:ln/>
                  </pic:spPr>
                </pic:pic>
              </a:graphicData>
            </a:graphic>
          </wp:inline>
        </w:drawing>
      </w:r>
    </w:p>
    <w:p w14:paraId="6357069A" w14:textId="77777777" w:rsidR="00737B27" w:rsidRPr="001B4423" w:rsidRDefault="00737B27" w:rsidP="00321592">
      <w:pPr>
        <w:rPr>
          <w:rFonts w:ascii="Kokila" w:eastAsia="Cambria" w:hAnsi="Kokila" w:cs="Kokila"/>
          <w:sz w:val="32"/>
          <w:szCs w:val="32"/>
          <w:highlight w:val="white"/>
        </w:rPr>
      </w:pPr>
      <w:bookmarkStart w:id="81" w:name="_zbds3qbdj5yu" w:colFirst="0" w:colLast="0"/>
      <w:bookmarkEnd w:id="81"/>
    </w:p>
    <w:p w14:paraId="1CA52E85" w14:textId="7DF14C27" w:rsidR="00737B27" w:rsidRPr="00720D8B" w:rsidRDefault="001E3D93" w:rsidP="00737B27">
      <w:pPr>
        <w:pStyle w:val="Heading3"/>
        <w:rPr>
          <w:rFonts w:ascii="Kokila" w:hAnsi="Kokila" w:cs="Kokila"/>
          <w:b w:val="0"/>
          <w:bCs/>
          <w:sz w:val="32"/>
          <w:szCs w:val="32"/>
          <w:highlight w:val="white"/>
        </w:rPr>
      </w:pPr>
      <w:bookmarkStart w:id="82" w:name="_cpha7u1hf7rn" w:colFirst="0" w:colLast="0"/>
      <w:bookmarkStart w:id="83" w:name="_Toc211901636"/>
      <w:bookmarkEnd w:id="82"/>
      <w:r w:rsidRPr="00720D8B">
        <w:rPr>
          <w:rFonts w:ascii="Kokila" w:hAnsi="Kokila" w:cs="Kokila"/>
          <w:b w:val="0"/>
          <w:bCs/>
          <w:sz w:val="32"/>
          <w:szCs w:val="32"/>
          <w:cs/>
          <w:lang w:bidi="hi-IN"/>
        </w:rPr>
        <w:t>सामाजिक अवरोध</w:t>
      </w:r>
      <w:bookmarkEnd w:id="83"/>
    </w:p>
    <w:p w14:paraId="5D0FB696" w14:textId="005D1FCA" w:rsidR="001E3D93" w:rsidRPr="001B4423" w:rsidRDefault="001E3D93" w:rsidP="001E3D9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यस खण्डमा न्याय खोज्ने क्रममा अपाङ्गता भएका महिलाले</w:t>
      </w:r>
      <w:r w:rsidR="001C250F">
        <w:rPr>
          <w:rFonts w:ascii="Kokila" w:hAnsi="Kokila" w:cs="Kokila" w:hint="cs"/>
          <w:sz w:val="32"/>
          <w:szCs w:val="32"/>
          <w:cs/>
          <w:lang w:bidi="ne-NP"/>
        </w:rPr>
        <w:t xml:space="preserve"> सामना गर्ने </w:t>
      </w:r>
      <w:r w:rsidRPr="001B4423">
        <w:rPr>
          <w:rFonts w:ascii="Kokila" w:hAnsi="Kokila" w:cs="Kokila"/>
          <w:sz w:val="32"/>
          <w:szCs w:val="32"/>
          <w:cs/>
          <w:lang w:bidi="ne-NP"/>
        </w:rPr>
        <w:t>सामाजिक अवरोधको विवरण प्रस्तुत गरिएको छ</w:t>
      </w:r>
      <w:r w:rsidR="00D55C1B" w:rsidRPr="001B4423">
        <w:rPr>
          <w:rFonts w:ascii="Kokila" w:hAnsi="Kokila" w:cs="Kokila"/>
          <w:sz w:val="32"/>
          <w:szCs w:val="32"/>
          <w:cs/>
          <w:lang w:bidi="ne-NP"/>
        </w:rPr>
        <w:t>।</w:t>
      </w:r>
    </w:p>
    <w:p w14:paraId="3EDC8FEE" w14:textId="416DE7A6" w:rsidR="001E3D93" w:rsidRPr="001C250F" w:rsidRDefault="001E3D93" w:rsidP="001E3D93">
      <w:pPr>
        <w:spacing w:before="100" w:beforeAutospacing="1" w:after="100" w:afterAutospacing="1"/>
        <w:rPr>
          <w:rFonts w:ascii="Kokila" w:hAnsi="Kokila" w:cs="Kokila"/>
          <w:b/>
          <w:bCs/>
          <w:sz w:val="32"/>
          <w:szCs w:val="32"/>
          <w:lang w:bidi="ne-NP"/>
        </w:rPr>
      </w:pPr>
      <w:r w:rsidRPr="001C250F">
        <w:rPr>
          <w:rFonts w:ascii="Kokila" w:hAnsi="Kokila" w:cs="Kokila"/>
          <w:b/>
          <w:bCs/>
          <w:sz w:val="32"/>
          <w:szCs w:val="32"/>
          <w:cs/>
          <w:lang w:bidi="ne-NP"/>
        </w:rPr>
        <w:t>घटना अध्ययन छ</w:t>
      </w:r>
      <w:r w:rsidR="00D55C1B" w:rsidRPr="001C250F">
        <w:rPr>
          <w:rFonts w:ascii="Kokila" w:hAnsi="Kokila" w:cs="Kokila"/>
          <w:b/>
          <w:bCs/>
          <w:sz w:val="32"/>
          <w:szCs w:val="32"/>
          <w:cs/>
          <w:lang w:bidi="ne-NP"/>
        </w:rPr>
        <w:t>:</w:t>
      </w:r>
      <w:r w:rsidRPr="001C250F">
        <w:rPr>
          <w:rFonts w:ascii="Kokila" w:hAnsi="Kokila" w:cs="Kokila"/>
          <w:b/>
          <w:bCs/>
          <w:sz w:val="32"/>
          <w:szCs w:val="32"/>
          <w:cs/>
          <w:lang w:bidi="ne-NP"/>
        </w:rPr>
        <w:t xml:space="preserve"> न्याय</w:t>
      </w:r>
      <w:r w:rsidR="001C250F">
        <w:rPr>
          <w:rFonts w:ascii="Kokila" w:hAnsi="Kokila" w:cs="Kokila" w:hint="cs"/>
          <w:b/>
          <w:bCs/>
          <w:sz w:val="32"/>
          <w:szCs w:val="32"/>
          <w:cs/>
          <w:lang w:bidi="ne-NP"/>
        </w:rPr>
        <w:t xml:space="preserve"> संयन्त्र</w:t>
      </w:r>
      <w:r w:rsidRPr="001C250F">
        <w:rPr>
          <w:rFonts w:ascii="Kokila" w:hAnsi="Kokila" w:cs="Kokila"/>
          <w:b/>
          <w:bCs/>
          <w:sz w:val="32"/>
          <w:szCs w:val="32"/>
          <w:cs/>
          <w:lang w:bidi="ne-NP"/>
        </w:rPr>
        <w:t>भित्र</w:t>
      </w:r>
      <w:r w:rsidR="001C250F">
        <w:rPr>
          <w:rFonts w:ascii="Kokila" w:hAnsi="Kokila" w:cs="Kokila" w:hint="cs"/>
          <w:b/>
          <w:bCs/>
          <w:sz w:val="32"/>
          <w:szCs w:val="32"/>
          <w:cs/>
          <w:lang w:bidi="ne-NP"/>
        </w:rPr>
        <w:t>को</w:t>
      </w:r>
      <w:r w:rsidRPr="001C250F">
        <w:rPr>
          <w:rFonts w:ascii="Kokila" w:hAnsi="Kokila" w:cs="Kokila"/>
          <w:b/>
          <w:bCs/>
          <w:sz w:val="32"/>
          <w:szCs w:val="32"/>
          <w:cs/>
          <w:lang w:bidi="ne-NP"/>
        </w:rPr>
        <w:t xml:space="preserve"> भेदभाव (मधेश प्रदेश)</w:t>
      </w:r>
    </w:p>
    <w:p w14:paraId="2E8A6578" w14:textId="1AEB591A" w:rsidR="001E3D93" w:rsidRDefault="001E3D93" w:rsidP="001E3D9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सृजना (</w:t>
      </w:r>
      <w:r w:rsidR="00915307">
        <w:rPr>
          <w:rFonts w:ascii="Kokila" w:hAnsi="Kokila" w:cs="Kokila"/>
          <w:sz w:val="32"/>
          <w:szCs w:val="32"/>
          <w:cs/>
          <w:lang w:bidi="ne-NP"/>
        </w:rPr>
        <w:t>परिवर्तित नाम</w:t>
      </w:r>
      <w:r w:rsidRPr="001B4423">
        <w:rPr>
          <w:rFonts w:ascii="Kokila" w:hAnsi="Kokila" w:cs="Kokila"/>
          <w:sz w:val="32"/>
          <w:szCs w:val="32"/>
          <w:cs/>
          <w:lang w:bidi="ne-NP"/>
        </w:rPr>
        <w:t>) २० वर्षीया बौद्धिक अपाङ्गता भएकी महिला हुन्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उनी सीमान्तकृत आदिवासी माझी समुदायकी हुन्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उनको परिवार धेरै गरिब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उनका अभिभावक र परिवारका सदस्य</w:t>
      </w:r>
      <w:r w:rsidR="001C250F">
        <w:rPr>
          <w:rFonts w:ascii="Kokila" w:hAnsi="Kokila" w:cs="Kokila" w:hint="cs"/>
          <w:sz w:val="32"/>
          <w:szCs w:val="32"/>
          <w:cs/>
          <w:lang w:bidi="ne-NP"/>
        </w:rPr>
        <w:t>मा</w:t>
      </w:r>
      <w:r w:rsidRPr="001B4423">
        <w:rPr>
          <w:rFonts w:ascii="Kokila" w:hAnsi="Kokila" w:cs="Kokila"/>
          <w:sz w:val="32"/>
          <w:szCs w:val="32"/>
          <w:cs/>
          <w:lang w:bidi="ne-NP"/>
        </w:rPr>
        <w:t xml:space="preserve"> मानसिक स्वास्थ्य</w:t>
      </w:r>
      <w:r w:rsidR="001C250F">
        <w:rPr>
          <w:rFonts w:ascii="Kokila" w:hAnsi="Kokila" w:cs="Kokila" w:hint="cs"/>
          <w:sz w:val="32"/>
          <w:szCs w:val="32"/>
          <w:cs/>
          <w:lang w:bidi="ne-NP"/>
        </w:rPr>
        <w:t xml:space="preserve"> </w:t>
      </w:r>
      <w:r w:rsidRPr="001B4423">
        <w:rPr>
          <w:rFonts w:ascii="Kokila" w:hAnsi="Kokila" w:cs="Kokila"/>
          <w:sz w:val="32"/>
          <w:szCs w:val="32"/>
          <w:cs/>
          <w:lang w:bidi="ne-NP"/>
        </w:rPr>
        <w:t>समस्या</w:t>
      </w:r>
      <w:r w:rsidR="001C250F">
        <w:rPr>
          <w:rFonts w:ascii="Kokila" w:hAnsi="Kokila" w:cs="Kokila" w:hint="cs"/>
          <w:sz w:val="32"/>
          <w:szCs w:val="32"/>
          <w:cs/>
          <w:lang w:bidi="ne-NP"/>
        </w:rPr>
        <w:t xml:space="preserve"> देखिएका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1C250F">
        <w:rPr>
          <w:rFonts w:ascii="Kokila" w:hAnsi="Kokila" w:cs="Kokila" w:hint="cs"/>
          <w:sz w:val="32"/>
          <w:szCs w:val="32"/>
          <w:cs/>
          <w:lang w:bidi="ne-NP"/>
        </w:rPr>
        <w:t xml:space="preserve">फिल्ड </w:t>
      </w:r>
      <w:r w:rsidRPr="001B4423">
        <w:rPr>
          <w:rFonts w:ascii="Kokila" w:hAnsi="Kokila" w:cs="Kokila"/>
          <w:sz w:val="32"/>
          <w:szCs w:val="32"/>
          <w:cs/>
          <w:lang w:bidi="ne-NP"/>
        </w:rPr>
        <w:t>भ्रमण</w:t>
      </w:r>
      <w:r w:rsidR="001C250F">
        <w:rPr>
          <w:rFonts w:ascii="Kokila" w:hAnsi="Kokila" w:cs="Kokila" w:hint="cs"/>
          <w:sz w:val="32"/>
          <w:szCs w:val="32"/>
          <w:cs/>
          <w:lang w:bidi="ne-NP"/>
        </w:rPr>
        <w:t xml:space="preserve">मा गएका बेला </w:t>
      </w:r>
      <w:r w:rsidRPr="001B4423">
        <w:rPr>
          <w:rFonts w:ascii="Kokila" w:hAnsi="Kokila" w:cs="Kokila"/>
          <w:sz w:val="32"/>
          <w:szCs w:val="32"/>
          <w:cs/>
          <w:lang w:bidi="ne-NP"/>
        </w:rPr>
        <w:t>सामाजिक कार्यकर्ताहरूले उ</w:t>
      </w:r>
      <w:r w:rsidR="001C250F">
        <w:rPr>
          <w:rFonts w:ascii="Kokila" w:hAnsi="Kokila" w:cs="Kokila" w:hint="cs"/>
          <w:sz w:val="32"/>
          <w:szCs w:val="32"/>
          <w:cs/>
          <w:lang w:bidi="ne-NP"/>
        </w:rPr>
        <w:t xml:space="preserve">नी </w:t>
      </w:r>
      <w:r w:rsidRPr="001B4423">
        <w:rPr>
          <w:rFonts w:ascii="Kokila" w:hAnsi="Kokila" w:cs="Kokila"/>
          <w:sz w:val="32"/>
          <w:szCs w:val="32"/>
          <w:cs/>
          <w:lang w:bidi="ne-NP"/>
        </w:rPr>
        <w:t>छिमेकी पुरुष</w:t>
      </w:r>
      <w:r w:rsidR="001C250F">
        <w:rPr>
          <w:rFonts w:ascii="Kokila" w:hAnsi="Kokila" w:cs="Kokila" w:hint="cs"/>
          <w:sz w:val="32"/>
          <w:szCs w:val="32"/>
          <w:cs/>
          <w:lang w:bidi="ne-NP"/>
        </w:rPr>
        <w:t xml:space="preserve">बाट </w:t>
      </w:r>
      <w:r w:rsidRPr="001B4423">
        <w:rPr>
          <w:rFonts w:ascii="Kokila" w:hAnsi="Kokila" w:cs="Kokila"/>
          <w:sz w:val="32"/>
          <w:szCs w:val="32"/>
          <w:cs/>
          <w:lang w:bidi="ne-NP"/>
        </w:rPr>
        <w:t>यौन हिंसा</w:t>
      </w:r>
      <w:r w:rsidR="001C250F">
        <w:rPr>
          <w:rFonts w:ascii="Kokila" w:hAnsi="Kokila" w:cs="Kokila" w:hint="cs"/>
          <w:sz w:val="32"/>
          <w:szCs w:val="32"/>
          <w:cs/>
          <w:lang w:bidi="ne-NP"/>
        </w:rPr>
        <w:t xml:space="preserve">मा परेको </w:t>
      </w:r>
      <w:r w:rsidRPr="001B4423">
        <w:rPr>
          <w:rFonts w:ascii="Kokila" w:hAnsi="Kokila" w:cs="Kokila"/>
          <w:sz w:val="32"/>
          <w:szCs w:val="32"/>
          <w:cs/>
          <w:lang w:bidi="ne-NP"/>
        </w:rPr>
        <w:t>थाहा पाए</w:t>
      </w:r>
      <w:r w:rsidR="00D55C1B" w:rsidRPr="001B4423">
        <w:rPr>
          <w:rFonts w:ascii="Kokila" w:hAnsi="Kokila" w:cs="Kokila"/>
          <w:sz w:val="32"/>
          <w:szCs w:val="32"/>
          <w:cs/>
          <w:lang w:bidi="ne-NP"/>
        </w:rPr>
        <w:t>।</w:t>
      </w:r>
      <w:r w:rsidR="001C250F">
        <w:rPr>
          <w:rFonts w:ascii="Kokila" w:hAnsi="Kokila" w:cs="Kokila" w:hint="cs"/>
          <w:sz w:val="32"/>
          <w:szCs w:val="32"/>
          <w:cs/>
          <w:lang w:bidi="ne-NP"/>
        </w:rPr>
        <w:t xml:space="preserve"> उनको गर्भ </w:t>
      </w:r>
      <w:r w:rsidRPr="001B4423">
        <w:rPr>
          <w:rFonts w:ascii="Kokila" w:hAnsi="Kokila" w:cs="Kokila"/>
          <w:sz w:val="32"/>
          <w:szCs w:val="32"/>
          <w:cs/>
          <w:lang w:bidi="ne-NP"/>
        </w:rPr>
        <w:t>चार हप्ताको</w:t>
      </w:r>
      <w:r w:rsidR="001C250F">
        <w:rPr>
          <w:rFonts w:ascii="Kokila" w:hAnsi="Kokila" w:cs="Kokila" w:hint="cs"/>
          <w:sz w:val="32"/>
          <w:szCs w:val="32"/>
          <w:cs/>
          <w:lang w:bidi="ne-NP"/>
        </w:rPr>
        <w:t xml:space="preserve"> भइसकेको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सामाजिक कार्यकर्ताहरूले उनलाई सुरक्षित आवासगृह</w:t>
      </w:r>
      <w:r w:rsidR="0036678A">
        <w:rPr>
          <w:rFonts w:ascii="Kokila" w:hAnsi="Kokila" w:cs="Kokila" w:hint="cs"/>
          <w:sz w:val="32"/>
          <w:szCs w:val="32"/>
          <w:cs/>
          <w:lang w:bidi="ne-NP"/>
        </w:rPr>
        <w:t xml:space="preserve"> (सेफहाउस)</w:t>
      </w:r>
      <w:r w:rsidRPr="001B4423">
        <w:rPr>
          <w:rFonts w:ascii="Kokila" w:hAnsi="Kokila" w:cs="Kokila"/>
          <w:sz w:val="32"/>
          <w:szCs w:val="32"/>
          <w:cs/>
          <w:lang w:bidi="ne-NP"/>
        </w:rPr>
        <w:t xml:space="preserve"> </w:t>
      </w:r>
      <w:r w:rsidR="00CF075D">
        <w:rPr>
          <w:rFonts w:ascii="Kokila" w:hAnsi="Kokila" w:cs="Kokila"/>
          <w:sz w:val="32"/>
          <w:szCs w:val="32"/>
          <w:cs/>
          <w:lang w:bidi="ne-NP"/>
        </w:rPr>
        <w:t>पुर्‍या</w:t>
      </w:r>
      <w:r w:rsidR="00BA731F" w:rsidRPr="001B4423">
        <w:rPr>
          <w:rFonts w:ascii="Kokila" w:hAnsi="Kokila" w:cs="Kokila"/>
          <w:sz w:val="32"/>
          <w:szCs w:val="32"/>
          <w:cs/>
          <w:lang w:bidi="ne-NP"/>
        </w:rPr>
        <w:t>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सुरक्षित आवासगृहमा आएको १२ दिनभित्र उनको गर्भ</w:t>
      </w:r>
      <w:r w:rsidR="00797B22">
        <w:rPr>
          <w:rFonts w:ascii="Kokila" w:hAnsi="Kokila" w:cs="Kokila" w:hint="cs"/>
          <w:sz w:val="32"/>
          <w:szCs w:val="32"/>
          <w:cs/>
          <w:lang w:bidi="ne-NP"/>
        </w:rPr>
        <w:t xml:space="preserve"> तुहिएर गयो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सामाजिक कार्यकर्ताहरूले उजुरी दर्ता गर्न चुनौती भएको बताए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सुरक्षित आवासगृहले एकद्वार </w:t>
      </w:r>
      <w:r w:rsidR="001154FA" w:rsidRPr="001B4423">
        <w:rPr>
          <w:rFonts w:ascii="Kokila" w:hAnsi="Kokila" w:cs="Kokila"/>
          <w:sz w:val="32"/>
          <w:szCs w:val="32"/>
          <w:cs/>
          <w:lang w:bidi="ne-NP"/>
        </w:rPr>
        <w:t>सङ्कट</w:t>
      </w:r>
      <w:r w:rsidRPr="001B4423">
        <w:rPr>
          <w:rFonts w:ascii="Kokila" w:hAnsi="Kokila" w:cs="Kokila"/>
          <w:sz w:val="32"/>
          <w:szCs w:val="32"/>
          <w:cs/>
          <w:lang w:bidi="ne-NP"/>
        </w:rPr>
        <w:t xml:space="preserve"> व्यवस्थापन केन्द्रमा लगेर उनको शारीरिक परीक्षण गराए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बलात्कार भएको धेरै महिना भइसकेकाले फरेन्सिक परीक्षण प्रभावकारी भएन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सुरक्षित आवासगृहले उनको मुद्दा प्रहरी</w:t>
      </w:r>
      <w:r w:rsidR="00797B22">
        <w:rPr>
          <w:rFonts w:ascii="Kokila" w:hAnsi="Kokila" w:cs="Kokila" w:hint="cs"/>
          <w:sz w:val="32"/>
          <w:szCs w:val="32"/>
          <w:cs/>
          <w:lang w:bidi="ne-NP"/>
        </w:rPr>
        <w:t xml:space="preserve"> कार्यालय</w:t>
      </w:r>
      <w:r w:rsidRPr="001B4423">
        <w:rPr>
          <w:rFonts w:ascii="Kokila" w:hAnsi="Kokila" w:cs="Kokila"/>
          <w:sz w:val="32"/>
          <w:szCs w:val="32"/>
          <w:cs/>
          <w:lang w:bidi="ne-NP"/>
        </w:rPr>
        <w:t>मा पठायो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प्रहरीले सामाजिक कार्यकर्तालाई </w:t>
      </w:r>
      <w:r w:rsidRPr="001B4423">
        <w:rPr>
          <w:rFonts w:ascii="Kokila" w:hAnsi="Kokila" w:cs="Kokila"/>
          <w:sz w:val="32"/>
          <w:szCs w:val="32"/>
          <w:lang w:bidi="ne-NP"/>
        </w:rPr>
        <w:t>“</w:t>
      </w:r>
      <w:r w:rsidRPr="001B4423">
        <w:rPr>
          <w:rFonts w:ascii="Kokila" w:hAnsi="Kokila" w:cs="Kokila"/>
          <w:sz w:val="32"/>
          <w:szCs w:val="32"/>
          <w:cs/>
          <w:lang w:bidi="ne-NP"/>
        </w:rPr>
        <w:t>उनी अपाङ्ग छिन्</w:t>
      </w:r>
      <w:r w:rsidRPr="001B4423">
        <w:rPr>
          <w:rFonts w:ascii="Kokila" w:hAnsi="Kokila" w:cs="Kokila"/>
          <w:sz w:val="32"/>
          <w:szCs w:val="32"/>
          <w:lang w:bidi="ne-NP"/>
        </w:rPr>
        <w:t xml:space="preserve">, </w:t>
      </w:r>
      <w:r w:rsidRPr="001B4423">
        <w:rPr>
          <w:rFonts w:ascii="Kokila" w:hAnsi="Kokila" w:cs="Kokila"/>
          <w:sz w:val="32"/>
          <w:szCs w:val="32"/>
          <w:cs/>
          <w:lang w:bidi="ne-NP"/>
        </w:rPr>
        <w:t>सबै कुरा भन्न सक्दिनन्</w:t>
      </w:r>
      <w:r w:rsidRPr="001B4423">
        <w:rPr>
          <w:rFonts w:ascii="Kokila" w:hAnsi="Kokila" w:cs="Kokila"/>
          <w:sz w:val="32"/>
          <w:szCs w:val="32"/>
          <w:lang w:bidi="ne-NP"/>
        </w:rPr>
        <w:t xml:space="preserve">, </w:t>
      </w:r>
      <w:r w:rsidRPr="001B4423">
        <w:rPr>
          <w:rFonts w:ascii="Kokila" w:hAnsi="Kokila" w:cs="Kokila"/>
          <w:sz w:val="32"/>
          <w:szCs w:val="32"/>
          <w:cs/>
          <w:lang w:bidi="ne-NP"/>
        </w:rPr>
        <w:t>त्यसैले मुद्दा दर्ता गर्न सकिँदैन</w:t>
      </w:r>
      <w:r w:rsidRPr="001B4423">
        <w:rPr>
          <w:rFonts w:ascii="Kokila" w:hAnsi="Kokila" w:cs="Kokila"/>
          <w:sz w:val="32"/>
          <w:szCs w:val="32"/>
          <w:lang w:bidi="ne-NP"/>
        </w:rPr>
        <w:t>”</w:t>
      </w:r>
      <w:r w:rsidR="00797B22">
        <w:rPr>
          <w:rFonts w:ascii="Kokila" w:hAnsi="Kokila" w:cs="Kokila" w:hint="cs"/>
          <w:sz w:val="32"/>
          <w:szCs w:val="32"/>
          <w:cs/>
          <w:lang w:bidi="ne-NP"/>
        </w:rPr>
        <w:t xml:space="preserve"> भन्दै </w:t>
      </w:r>
      <w:r w:rsidR="00797B22" w:rsidRPr="001B4423">
        <w:rPr>
          <w:rFonts w:ascii="Kokila" w:hAnsi="Kokila" w:cs="Kokila"/>
          <w:sz w:val="32"/>
          <w:szCs w:val="32"/>
          <w:cs/>
          <w:lang w:bidi="ne-NP"/>
        </w:rPr>
        <w:t>उजुरी</w:t>
      </w:r>
      <w:r w:rsidR="00797B22">
        <w:rPr>
          <w:rFonts w:ascii="Kokila" w:hAnsi="Kokila" w:cs="Kokila" w:hint="cs"/>
          <w:sz w:val="32"/>
          <w:szCs w:val="32"/>
          <w:cs/>
          <w:lang w:bidi="ne-NP"/>
        </w:rPr>
        <w:t xml:space="preserve"> बुझ्न </w:t>
      </w:r>
      <w:r w:rsidR="00797B22" w:rsidRPr="001B4423">
        <w:rPr>
          <w:rFonts w:ascii="Kokila" w:hAnsi="Kokila" w:cs="Kokila"/>
          <w:sz w:val="32"/>
          <w:szCs w:val="32"/>
          <w:cs/>
          <w:lang w:bidi="ne-NP"/>
        </w:rPr>
        <w:t>मानेन।</w:t>
      </w:r>
      <w:r w:rsidRPr="001B4423">
        <w:rPr>
          <w:rFonts w:ascii="Kokila" w:hAnsi="Kokila" w:cs="Kokila"/>
          <w:sz w:val="32"/>
          <w:szCs w:val="32"/>
          <w:lang w:bidi="ne-NP"/>
        </w:rPr>
        <w:t xml:space="preserve"> </w:t>
      </w:r>
      <w:r w:rsidRPr="001B4423">
        <w:rPr>
          <w:rFonts w:ascii="Kokila" w:hAnsi="Kokila" w:cs="Kokila"/>
          <w:sz w:val="32"/>
          <w:szCs w:val="32"/>
          <w:cs/>
          <w:lang w:bidi="ne-NP"/>
        </w:rPr>
        <w:t>सामाजिक कार्यकर्ताहरूले उनलाई अपाङ्गता परिचयपत्र दिलाउन सहयोग गरे</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उनले अपाङ्गता भत्ता पाउन सक्ने भइन्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तर</w:t>
      </w:r>
      <w:r w:rsidRPr="001B4423">
        <w:rPr>
          <w:rFonts w:ascii="Kokila" w:hAnsi="Kokila" w:cs="Kokila"/>
          <w:sz w:val="32"/>
          <w:szCs w:val="32"/>
          <w:lang w:bidi="ne-NP"/>
        </w:rPr>
        <w:t xml:space="preserve">, </w:t>
      </w:r>
      <w:r w:rsidRPr="001B4423">
        <w:rPr>
          <w:rFonts w:ascii="Kokila" w:hAnsi="Kokila" w:cs="Kokila"/>
          <w:sz w:val="32"/>
          <w:szCs w:val="32"/>
          <w:cs/>
          <w:lang w:bidi="ne-NP"/>
        </w:rPr>
        <w:t>सुरक्षित आवासगृहको क्षमता सीमित भएकाले उनलाई फेरि आफ्नो समुदायमा</w:t>
      </w:r>
      <w:r w:rsidR="00797B22">
        <w:rPr>
          <w:rFonts w:ascii="Kokila" w:hAnsi="Kokila" w:cs="Kokila" w:hint="cs"/>
          <w:sz w:val="32"/>
          <w:szCs w:val="32"/>
          <w:cs/>
          <w:lang w:bidi="ne-NP"/>
        </w:rPr>
        <w:t xml:space="preserve"> नै फिर्ता </w:t>
      </w:r>
      <w:r w:rsidRPr="001B4423">
        <w:rPr>
          <w:rFonts w:ascii="Kokila" w:hAnsi="Kokila" w:cs="Kokila"/>
          <w:sz w:val="32"/>
          <w:szCs w:val="32"/>
          <w:cs/>
          <w:lang w:bidi="ne-NP"/>
        </w:rPr>
        <w:t>पठाइयो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अहिले उनी त्यही समुदायमा बस्दैछिन् जहाँ उनलाई पीडा दिने पीडक पनि बस्छन्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भविष्यमा उनी अझै </w:t>
      </w:r>
      <w:r w:rsidR="00682B1A" w:rsidRPr="001B4423">
        <w:rPr>
          <w:rFonts w:ascii="Kokila" w:hAnsi="Kokila" w:cs="Kokila"/>
          <w:sz w:val="32"/>
          <w:szCs w:val="32"/>
          <w:cs/>
          <w:lang w:bidi="ne-NP"/>
        </w:rPr>
        <w:t>दुर्व्यवहार</w:t>
      </w:r>
      <w:r w:rsidR="00797B22">
        <w:rPr>
          <w:rFonts w:ascii="Kokila" w:hAnsi="Kokila" w:cs="Kokila" w:hint="cs"/>
          <w:sz w:val="32"/>
          <w:szCs w:val="32"/>
          <w:cs/>
          <w:lang w:bidi="ne-NP"/>
        </w:rPr>
        <w:t xml:space="preserve">मा पर्न सक्ने </w:t>
      </w:r>
      <w:r w:rsidRPr="001B4423">
        <w:rPr>
          <w:rFonts w:ascii="Kokila" w:hAnsi="Kokila" w:cs="Kokila"/>
          <w:sz w:val="32"/>
          <w:szCs w:val="32"/>
          <w:cs/>
          <w:lang w:bidi="ne-NP"/>
        </w:rPr>
        <w:t>उच्च जोखिममा छिन्</w:t>
      </w:r>
      <w:r w:rsidR="00D55C1B" w:rsidRPr="001B4423">
        <w:rPr>
          <w:rFonts w:ascii="Kokila" w:hAnsi="Kokila" w:cs="Kokila"/>
          <w:sz w:val="32"/>
          <w:szCs w:val="32"/>
          <w:cs/>
          <w:lang w:bidi="ne-NP"/>
        </w:rPr>
        <w:t>।</w:t>
      </w:r>
    </w:p>
    <w:p w14:paraId="0E63756D" w14:textId="3EE1292A" w:rsidR="001E3D93" w:rsidRPr="00F85FAE" w:rsidRDefault="001E3D93" w:rsidP="001E3D93">
      <w:pPr>
        <w:spacing w:before="100" w:beforeAutospacing="1" w:after="100" w:afterAutospacing="1"/>
        <w:rPr>
          <w:rFonts w:ascii="Kokila" w:hAnsi="Kokila" w:cs="Kokila"/>
          <w:b/>
          <w:bCs/>
          <w:sz w:val="32"/>
          <w:szCs w:val="32"/>
          <w:lang w:bidi="ne-NP"/>
        </w:rPr>
      </w:pPr>
      <w:r w:rsidRPr="00F85FAE">
        <w:rPr>
          <w:rFonts w:ascii="Kokila" w:hAnsi="Kokila" w:cs="Kokila"/>
          <w:b/>
          <w:bCs/>
          <w:sz w:val="32"/>
          <w:szCs w:val="32"/>
          <w:cs/>
          <w:lang w:bidi="ne-NP"/>
        </w:rPr>
        <w:t>घटना अध्ययन सात</w:t>
      </w:r>
      <w:r w:rsidR="00D55C1B" w:rsidRPr="00F85FAE">
        <w:rPr>
          <w:rFonts w:ascii="Kokila" w:hAnsi="Kokila" w:cs="Kokila"/>
          <w:b/>
          <w:bCs/>
          <w:sz w:val="32"/>
          <w:szCs w:val="32"/>
          <w:cs/>
          <w:lang w:bidi="ne-NP"/>
        </w:rPr>
        <w:t>:</w:t>
      </w:r>
      <w:r w:rsidRPr="00F85FAE">
        <w:rPr>
          <w:rFonts w:ascii="Kokila" w:hAnsi="Kokila" w:cs="Kokila"/>
          <w:b/>
          <w:bCs/>
          <w:sz w:val="32"/>
          <w:szCs w:val="32"/>
          <w:cs/>
          <w:lang w:bidi="ne-NP"/>
        </w:rPr>
        <w:t xml:space="preserve"> प्रभावितले अन्याय स्वीकार्नु (कर्णाली प्रदेश)</w:t>
      </w:r>
    </w:p>
    <w:p w14:paraId="189C9F5B" w14:textId="00CA05D6" w:rsidR="001E3D93" w:rsidRPr="006968D6" w:rsidRDefault="001E3D93" w:rsidP="001E3D93">
      <w:pPr>
        <w:spacing w:before="100" w:beforeAutospacing="1" w:after="100" w:afterAutospacing="1"/>
        <w:rPr>
          <w:rFonts w:ascii="Kokila" w:hAnsi="Kokila" w:cs="Kokila"/>
          <w:i/>
          <w:iCs/>
          <w:sz w:val="32"/>
          <w:szCs w:val="32"/>
          <w:lang w:bidi="ne-NP"/>
        </w:rPr>
      </w:pPr>
      <w:r w:rsidRPr="006968D6">
        <w:rPr>
          <w:rFonts w:ascii="Kokila" w:hAnsi="Kokila" w:cs="Kokila"/>
          <w:i/>
          <w:iCs/>
          <w:sz w:val="32"/>
          <w:szCs w:val="32"/>
          <w:cs/>
          <w:lang w:bidi="ne-NP"/>
        </w:rPr>
        <w:t xml:space="preserve">सुनिता शारीरिक अपाङ्गता भएकी </w:t>
      </w:r>
      <w:r w:rsidR="00143181" w:rsidRPr="006968D6">
        <w:rPr>
          <w:rFonts w:ascii="Kokila" w:hAnsi="Kokila" w:cs="Kokila"/>
          <w:i/>
          <w:iCs/>
          <w:sz w:val="32"/>
          <w:szCs w:val="32"/>
          <w:cs/>
          <w:lang w:bidi="ne-NP"/>
        </w:rPr>
        <w:t xml:space="preserve">२७ वर्षीया </w:t>
      </w:r>
      <w:r w:rsidRPr="006968D6">
        <w:rPr>
          <w:rFonts w:ascii="Kokila" w:hAnsi="Kokila" w:cs="Kokila"/>
          <w:i/>
          <w:iCs/>
          <w:sz w:val="32"/>
          <w:szCs w:val="32"/>
          <w:cs/>
          <w:lang w:bidi="ne-NP"/>
        </w:rPr>
        <w:t>महिला हुन्</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उनको जन्म कर्णाली प्रदेशको दुर्गम जिल्ला दैलेखमा भएको हो</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परिवारका सदस्यहरूको सहयोगले उनले फार्मेसी</w:t>
      </w:r>
      <w:r w:rsidR="000B33EC" w:rsidRPr="006968D6">
        <w:rPr>
          <w:rFonts w:ascii="Kokila" w:hAnsi="Kokila" w:cs="Kokila" w:hint="cs"/>
          <w:i/>
          <w:iCs/>
          <w:sz w:val="32"/>
          <w:szCs w:val="32"/>
          <w:cs/>
          <w:lang w:bidi="ne-NP"/>
        </w:rPr>
        <w:t xml:space="preserve"> विषय</w:t>
      </w:r>
      <w:r w:rsidRPr="006968D6">
        <w:rPr>
          <w:rFonts w:ascii="Kokila" w:hAnsi="Kokila" w:cs="Kokila"/>
          <w:i/>
          <w:iCs/>
          <w:sz w:val="32"/>
          <w:szCs w:val="32"/>
          <w:cs/>
          <w:lang w:bidi="ne-NP"/>
        </w:rPr>
        <w:t>मा उच्च शिक्षा हासिल गरिन्</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फार्मेसी सञ्चालन</w:t>
      </w:r>
      <w:r w:rsidR="000B33EC" w:rsidRPr="006968D6">
        <w:rPr>
          <w:rFonts w:ascii="Kokila" w:hAnsi="Kokila" w:cs="Kokila" w:hint="cs"/>
          <w:i/>
          <w:iCs/>
          <w:sz w:val="32"/>
          <w:szCs w:val="32"/>
          <w:cs/>
          <w:lang w:bidi="ne-NP"/>
        </w:rPr>
        <w:t xml:space="preserve"> गर्न पाउने </w:t>
      </w:r>
      <w:r w:rsidRPr="006968D6">
        <w:rPr>
          <w:rFonts w:ascii="Kokila" w:hAnsi="Kokila" w:cs="Kokila"/>
          <w:i/>
          <w:iCs/>
          <w:sz w:val="32"/>
          <w:szCs w:val="32"/>
          <w:cs/>
          <w:lang w:bidi="ne-NP"/>
        </w:rPr>
        <w:t>लाइसेन्स प्राप्त गरिन्</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सरकारी पदमा अपाङ्गता भएका व्यक्तिहरू</w:t>
      </w:r>
      <w:r w:rsidR="000B33EC" w:rsidRPr="006968D6">
        <w:rPr>
          <w:rFonts w:ascii="Kokila" w:hAnsi="Kokila" w:cs="Kokila" w:hint="cs"/>
          <w:i/>
          <w:iCs/>
          <w:sz w:val="32"/>
          <w:szCs w:val="32"/>
          <w:cs/>
          <w:lang w:bidi="ne-NP"/>
        </w:rPr>
        <w:t xml:space="preserve">का लागि </w:t>
      </w:r>
      <w:r w:rsidRPr="006968D6">
        <w:rPr>
          <w:rFonts w:ascii="Kokila" w:hAnsi="Kokila" w:cs="Kokila"/>
          <w:i/>
          <w:iCs/>
          <w:sz w:val="32"/>
          <w:szCs w:val="32"/>
          <w:cs/>
          <w:lang w:bidi="ne-NP"/>
        </w:rPr>
        <w:t>आरक्षण हुने भएकाले सुनिताले</w:t>
      </w:r>
      <w:r w:rsidR="000B33EC" w:rsidRPr="006968D6">
        <w:rPr>
          <w:rFonts w:ascii="Kokila" w:hAnsi="Kokila" w:cs="Kokila" w:hint="cs"/>
          <w:i/>
          <w:iCs/>
          <w:sz w:val="32"/>
          <w:szCs w:val="32"/>
          <w:cs/>
          <w:lang w:bidi="ne-NP"/>
        </w:rPr>
        <w:t xml:space="preserve"> लोकसेवा आयोगको </w:t>
      </w:r>
      <w:r w:rsidRPr="006968D6">
        <w:rPr>
          <w:rFonts w:ascii="Kokila" w:hAnsi="Kokila" w:cs="Kokila"/>
          <w:i/>
          <w:iCs/>
          <w:sz w:val="32"/>
          <w:szCs w:val="32"/>
          <w:cs/>
          <w:lang w:bidi="ne-NP"/>
        </w:rPr>
        <w:t>परीक्षाको तयारी गर्न थालिन्</w:t>
      </w:r>
      <w:r w:rsidR="00D55C1B" w:rsidRPr="006968D6">
        <w:rPr>
          <w:rFonts w:ascii="Kokila" w:hAnsi="Kokila" w:cs="Kokila"/>
          <w:i/>
          <w:iCs/>
          <w:sz w:val="32"/>
          <w:szCs w:val="32"/>
          <w:cs/>
          <w:lang w:bidi="ne-NP"/>
        </w:rPr>
        <w:t>।</w:t>
      </w:r>
      <w:r w:rsidR="000B33EC" w:rsidRPr="006968D6">
        <w:rPr>
          <w:rFonts w:ascii="Kokila" w:hAnsi="Kokila" w:cs="Kokila" w:hint="cs"/>
          <w:i/>
          <w:iCs/>
          <w:sz w:val="32"/>
          <w:szCs w:val="32"/>
          <w:cs/>
          <w:lang w:bidi="ne-NP"/>
        </w:rPr>
        <w:t xml:space="preserve"> यसका लागि</w:t>
      </w:r>
      <w:r w:rsidRPr="006968D6">
        <w:rPr>
          <w:rFonts w:ascii="Kokila" w:hAnsi="Kokila" w:cs="Kokila"/>
          <w:i/>
          <w:iCs/>
          <w:sz w:val="32"/>
          <w:szCs w:val="32"/>
          <w:cs/>
          <w:lang w:bidi="ne-NP"/>
        </w:rPr>
        <w:t xml:space="preserve"> उनी कर्णाली प्रदेशको सदरमुकाम वीरेन्द्रनगरमा सरेकी थिइन्</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w:t>
      </w:r>
      <w:r w:rsidR="00143181">
        <w:rPr>
          <w:rFonts w:ascii="Kokila" w:hAnsi="Kokila" w:cs="Kokila" w:hint="cs"/>
          <w:i/>
          <w:iCs/>
          <w:sz w:val="32"/>
          <w:szCs w:val="32"/>
          <w:cs/>
          <w:lang w:bidi="ne-NP"/>
        </w:rPr>
        <w:t>श</w:t>
      </w:r>
      <w:r w:rsidRPr="006968D6">
        <w:rPr>
          <w:rFonts w:ascii="Kokila" w:hAnsi="Kokila" w:cs="Kokila"/>
          <w:i/>
          <w:iCs/>
          <w:sz w:val="32"/>
          <w:szCs w:val="32"/>
          <w:cs/>
          <w:lang w:bidi="ne-NP"/>
        </w:rPr>
        <w:t xml:space="preserve">हरमा बसाइ खर्च जुटाउनका लागि परिवार र साथीहरूको लगानीमा </w:t>
      </w:r>
      <w:r w:rsidR="000B33EC" w:rsidRPr="006968D6">
        <w:rPr>
          <w:rFonts w:ascii="Kokila" w:hAnsi="Kokila" w:cs="Kokila" w:hint="cs"/>
          <w:i/>
          <w:iCs/>
          <w:sz w:val="32"/>
          <w:szCs w:val="32"/>
          <w:cs/>
          <w:lang w:bidi="ne-NP"/>
        </w:rPr>
        <w:t xml:space="preserve">उनले </w:t>
      </w:r>
      <w:r w:rsidRPr="006968D6">
        <w:rPr>
          <w:rFonts w:ascii="Kokila" w:hAnsi="Kokila" w:cs="Kokila"/>
          <w:i/>
          <w:iCs/>
          <w:sz w:val="32"/>
          <w:szCs w:val="32"/>
          <w:cs/>
          <w:lang w:bidi="ne-NP"/>
        </w:rPr>
        <w:t>सानो फार्मेसी सञ्चालन गर्न थालिन्</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एक दिन फेसबुक मार्फत एउटा युवक उनको सम्पर्कमा आ</w:t>
      </w:r>
      <w:r w:rsidR="000B33EC" w:rsidRPr="006968D6">
        <w:rPr>
          <w:rFonts w:ascii="Kokila" w:hAnsi="Kokila" w:cs="Kokila" w:hint="cs"/>
          <w:i/>
          <w:iCs/>
          <w:sz w:val="32"/>
          <w:szCs w:val="32"/>
          <w:cs/>
          <w:lang w:bidi="ne-NP"/>
        </w:rPr>
        <w:t>ए</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उसले सुनिताप्रति माया देखाउँदै विवाह</w:t>
      </w:r>
      <w:r w:rsidR="000B33EC" w:rsidRPr="006968D6">
        <w:rPr>
          <w:rFonts w:ascii="Kokila" w:hAnsi="Kokila" w:cs="Kokila" w:hint="cs"/>
          <w:i/>
          <w:iCs/>
          <w:sz w:val="32"/>
          <w:szCs w:val="32"/>
          <w:cs/>
          <w:lang w:bidi="ne-NP"/>
        </w:rPr>
        <w:t xml:space="preserve"> गरी घरजम गर्ने </w:t>
      </w:r>
      <w:r w:rsidRPr="006968D6">
        <w:rPr>
          <w:rFonts w:ascii="Kokila" w:hAnsi="Kokila" w:cs="Kokila"/>
          <w:i/>
          <w:iCs/>
          <w:sz w:val="32"/>
          <w:szCs w:val="32"/>
          <w:cs/>
          <w:lang w:bidi="ne-NP"/>
        </w:rPr>
        <w:t>कुरा गर्न थाल्यो</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समाजमा अपाङ्गता भए</w:t>
      </w:r>
      <w:r w:rsidR="000B33EC" w:rsidRPr="006968D6">
        <w:rPr>
          <w:rFonts w:ascii="Kokila" w:hAnsi="Kokila" w:cs="Kokila" w:hint="cs"/>
          <w:i/>
          <w:iCs/>
          <w:sz w:val="32"/>
          <w:szCs w:val="32"/>
          <w:cs/>
          <w:lang w:bidi="ne-NP"/>
        </w:rPr>
        <w:t>का</w:t>
      </w:r>
      <w:r w:rsidRPr="006968D6">
        <w:rPr>
          <w:rFonts w:ascii="Kokila" w:hAnsi="Kokila" w:cs="Kokila"/>
          <w:i/>
          <w:iCs/>
          <w:sz w:val="32"/>
          <w:szCs w:val="32"/>
          <w:cs/>
          <w:lang w:bidi="ne-NP"/>
        </w:rPr>
        <w:t xml:space="preserve"> महिलाको विवाह हुँदैन भन्ने आमधारणा</w:t>
      </w:r>
      <w:r w:rsidR="000B33EC" w:rsidRPr="006968D6">
        <w:rPr>
          <w:rFonts w:ascii="Kokila" w:hAnsi="Kokila" w:cs="Kokila" w:hint="cs"/>
          <w:i/>
          <w:iCs/>
          <w:sz w:val="32"/>
          <w:szCs w:val="32"/>
          <w:cs/>
          <w:lang w:bidi="ne-NP"/>
        </w:rPr>
        <w:t>को छाप सुनितामा पनि परेको थियो र यसै</w:t>
      </w:r>
      <w:r w:rsidRPr="006968D6">
        <w:rPr>
          <w:rFonts w:ascii="Kokila" w:hAnsi="Kokila" w:cs="Kokila"/>
          <w:i/>
          <w:iCs/>
          <w:sz w:val="32"/>
          <w:szCs w:val="32"/>
          <w:cs/>
          <w:lang w:bidi="ne-NP"/>
        </w:rPr>
        <w:t xml:space="preserve">कारण सुनिता </w:t>
      </w:r>
      <w:r w:rsidR="000B33EC" w:rsidRPr="006968D6">
        <w:rPr>
          <w:rFonts w:ascii="Kokila" w:hAnsi="Kokila" w:cs="Kokila" w:hint="cs"/>
          <w:i/>
          <w:iCs/>
          <w:sz w:val="32"/>
          <w:szCs w:val="32"/>
          <w:cs/>
          <w:lang w:bidi="ne-NP"/>
        </w:rPr>
        <w:t>उक्त युवकको माया</w:t>
      </w:r>
      <w:r w:rsidRPr="006968D6">
        <w:rPr>
          <w:rFonts w:ascii="Kokila" w:hAnsi="Kokila" w:cs="Kokila"/>
          <w:i/>
          <w:iCs/>
          <w:sz w:val="32"/>
          <w:szCs w:val="32"/>
          <w:cs/>
          <w:lang w:bidi="ne-NP"/>
        </w:rPr>
        <w:t>जालमा परिन्</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w:t>
      </w:r>
      <w:r w:rsidR="006968D6" w:rsidRPr="006968D6">
        <w:rPr>
          <w:rFonts w:ascii="Kokila" w:hAnsi="Kokila" w:cs="Kokila" w:hint="cs"/>
          <w:i/>
          <w:iCs/>
          <w:sz w:val="32"/>
          <w:szCs w:val="32"/>
          <w:cs/>
          <w:lang w:bidi="ne-NP"/>
        </w:rPr>
        <w:t>ती</w:t>
      </w:r>
      <w:r w:rsidR="000B33EC" w:rsidRPr="006968D6">
        <w:rPr>
          <w:rFonts w:ascii="Kokila" w:hAnsi="Kokila" w:cs="Kokila" w:hint="cs"/>
          <w:i/>
          <w:iCs/>
          <w:sz w:val="32"/>
          <w:szCs w:val="32"/>
          <w:cs/>
          <w:lang w:bidi="ne-NP"/>
        </w:rPr>
        <w:t xml:space="preserve"> युवकले सुनिताको </w:t>
      </w:r>
      <w:r w:rsidRPr="006968D6">
        <w:rPr>
          <w:rFonts w:ascii="Kokila" w:hAnsi="Kokila" w:cs="Kokila"/>
          <w:i/>
          <w:iCs/>
          <w:sz w:val="32"/>
          <w:szCs w:val="32"/>
          <w:cs/>
          <w:lang w:bidi="ne-NP"/>
        </w:rPr>
        <w:t>यौन शोषण</w:t>
      </w:r>
      <w:r w:rsidR="000B33EC" w:rsidRPr="006968D6">
        <w:rPr>
          <w:rFonts w:ascii="Kokila" w:hAnsi="Kokila" w:cs="Kokila" w:hint="cs"/>
          <w:i/>
          <w:iCs/>
          <w:sz w:val="32"/>
          <w:szCs w:val="32"/>
          <w:cs/>
          <w:lang w:bidi="ne-NP"/>
        </w:rPr>
        <w:t xml:space="preserve"> गरेको</w:t>
      </w:r>
      <w:r w:rsidRPr="006968D6">
        <w:rPr>
          <w:rFonts w:ascii="Kokila" w:hAnsi="Kokila" w:cs="Kokila"/>
          <w:i/>
          <w:iCs/>
          <w:sz w:val="32"/>
          <w:szCs w:val="32"/>
          <w:cs/>
          <w:lang w:bidi="ne-NP"/>
        </w:rPr>
        <w:t xml:space="preserve"> मात्र</w:t>
      </w:r>
      <w:r w:rsidR="000B33EC" w:rsidRPr="006968D6">
        <w:rPr>
          <w:rFonts w:ascii="Kokila" w:hAnsi="Kokila" w:cs="Kokila" w:hint="cs"/>
          <w:i/>
          <w:iCs/>
          <w:sz w:val="32"/>
          <w:szCs w:val="32"/>
          <w:cs/>
          <w:lang w:bidi="ne-NP"/>
        </w:rPr>
        <w:t xml:space="preserve"> होइन, आफ्नो </w:t>
      </w:r>
      <w:r w:rsidRPr="006968D6">
        <w:rPr>
          <w:rFonts w:ascii="Kokila" w:hAnsi="Kokila" w:cs="Kokila"/>
          <w:i/>
          <w:iCs/>
          <w:sz w:val="32"/>
          <w:szCs w:val="32"/>
          <w:cs/>
          <w:lang w:bidi="ne-NP"/>
        </w:rPr>
        <w:t>जीवनयापन खर्च</w:t>
      </w:r>
      <w:r w:rsidR="000B33EC" w:rsidRPr="006968D6">
        <w:rPr>
          <w:rFonts w:ascii="Kokila" w:hAnsi="Kokila" w:cs="Kokila" w:hint="cs"/>
          <w:i/>
          <w:iCs/>
          <w:sz w:val="32"/>
          <w:szCs w:val="32"/>
          <w:cs/>
          <w:lang w:bidi="ne-NP"/>
        </w:rPr>
        <w:t xml:space="preserve"> चलाउन सुनिताबाट </w:t>
      </w:r>
      <w:r w:rsidRPr="006968D6">
        <w:rPr>
          <w:rFonts w:ascii="Kokila" w:hAnsi="Kokila" w:cs="Kokila"/>
          <w:i/>
          <w:iCs/>
          <w:sz w:val="32"/>
          <w:szCs w:val="32"/>
          <w:cs/>
          <w:lang w:bidi="ne-NP"/>
        </w:rPr>
        <w:t>जबरजस्ती पैसा पनि लिन</w:t>
      </w:r>
      <w:r w:rsidR="006968D6" w:rsidRPr="006968D6">
        <w:rPr>
          <w:rFonts w:ascii="Kokila" w:hAnsi="Kokila" w:cs="Kokila" w:hint="cs"/>
          <w:i/>
          <w:iCs/>
          <w:sz w:val="32"/>
          <w:szCs w:val="32"/>
          <w:cs/>
          <w:lang w:bidi="ne-NP"/>
        </w:rPr>
        <w:t xml:space="preserve"> थाले</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w:t>
      </w:r>
      <w:r w:rsidR="006968D6" w:rsidRPr="006968D6">
        <w:rPr>
          <w:rFonts w:ascii="Kokila" w:hAnsi="Kokila" w:cs="Kokila" w:hint="cs"/>
          <w:i/>
          <w:iCs/>
          <w:sz w:val="32"/>
          <w:szCs w:val="32"/>
          <w:cs/>
          <w:lang w:bidi="ne-NP"/>
        </w:rPr>
        <w:t>ती</w:t>
      </w:r>
      <w:r w:rsidR="000B33EC" w:rsidRPr="006968D6">
        <w:rPr>
          <w:rFonts w:ascii="Kokila" w:hAnsi="Kokila" w:cs="Kokila" w:hint="cs"/>
          <w:i/>
          <w:iCs/>
          <w:sz w:val="32"/>
          <w:szCs w:val="32"/>
          <w:cs/>
          <w:lang w:bidi="ne-NP"/>
        </w:rPr>
        <w:t xml:space="preserve"> </w:t>
      </w:r>
      <w:r w:rsidRPr="006968D6">
        <w:rPr>
          <w:rFonts w:ascii="Kokila" w:hAnsi="Kokila" w:cs="Kokila"/>
          <w:i/>
          <w:iCs/>
          <w:sz w:val="32"/>
          <w:szCs w:val="32"/>
          <w:cs/>
          <w:lang w:bidi="ne-NP"/>
        </w:rPr>
        <w:t>पुरुष पनि लोक सेवा परीक्षाको तयारी गरिरहे</w:t>
      </w:r>
      <w:r w:rsidR="006968D6" w:rsidRPr="006968D6">
        <w:rPr>
          <w:rFonts w:ascii="Kokila" w:hAnsi="Kokila" w:cs="Kokila" w:hint="cs"/>
          <w:i/>
          <w:iCs/>
          <w:sz w:val="32"/>
          <w:szCs w:val="32"/>
          <w:cs/>
          <w:lang w:bidi="ne-NP"/>
        </w:rPr>
        <w:t>का</w:t>
      </w:r>
      <w:r w:rsidRPr="006968D6">
        <w:rPr>
          <w:rFonts w:ascii="Kokila" w:hAnsi="Kokila" w:cs="Kokila"/>
          <w:i/>
          <w:iCs/>
          <w:sz w:val="32"/>
          <w:szCs w:val="32"/>
          <w:cs/>
          <w:lang w:bidi="ne-NP"/>
        </w:rPr>
        <w:t xml:space="preserve"> थि</w:t>
      </w:r>
      <w:r w:rsidR="006968D6" w:rsidRPr="006968D6">
        <w:rPr>
          <w:rFonts w:ascii="Kokila" w:hAnsi="Kokila" w:cs="Kokila" w:hint="cs"/>
          <w:i/>
          <w:iCs/>
          <w:sz w:val="32"/>
          <w:szCs w:val="32"/>
          <w:cs/>
          <w:lang w:bidi="ne-NP"/>
        </w:rPr>
        <w:t>ए</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पछि सरकारी जागिर पाएर रुकुम जिल्लामा</w:t>
      </w:r>
      <w:r w:rsidR="006968D6" w:rsidRPr="006968D6">
        <w:rPr>
          <w:rFonts w:ascii="Kokila" w:hAnsi="Kokila" w:cs="Kokila" w:hint="cs"/>
          <w:i/>
          <w:iCs/>
          <w:sz w:val="32"/>
          <w:szCs w:val="32"/>
          <w:cs/>
          <w:lang w:bidi="ne-NP"/>
        </w:rPr>
        <w:t xml:space="preserve"> सरुवा भएर गए</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उ</w:t>
      </w:r>
      <w:r w:rsidR="006968D6" w:rsidRPr="006968D6">
        <w:rPr>
          <w:rFonts w:ascii="Kokila" w:hAnsi="Kokila" w:cs="Kokila" w:hint="cs"/>
          <w:i/>
          <w:iCs/>
          <w:sz w:val="32"/>
          <w:szCs w:val="32"/>
          <w:cs/>
          <w:lang w:bidi="ne-NP"/>
        </w:rPr>
        <w:t>न</w:t>
      </w:r>
      <w:r w:rsidRPr="006968D6">
        <w:rPr>
          <w:rFonts w:ascii="Kokila" w:hAnsi="Kokila" w:cs="Kokila"/>
          <w:i/>
          <w:iCs/>
          <w:sz w:val="32"/>
          <w:szCs w:val="32"/>
          <w:cs/>
          <w:lang w:bidi="ne-NP"/>
        </w:rPr>
        <w:t>ले सुनितालाई बेवास्ता गर्न था</w:t>
      </w:r>
      <w:r w:rsidR="006968D6" w:rsidRPr="006968D6">
        <w:rPr>
          <w:rFonts w:ascii="Kokila" w:hAnsi="Kokila" w:cs="Kokila" w:hint="cs"/>
          <w:i/>
          <w:iCs/>
          <w:sz w:val="32"/>
          <w:szCs w:val="32"/>
          <w:cs/>
          <w:lang w:bidi="ne-NP"/>
        </w:rPr>
        <w:t xml:space="preserve">ले </w:t>
      </w:r>
      <w:r w:rsidRPr="006968D6">
        <w:rPr>
          <w:rFonts w:ascii="Kokila" w:hAnsi="Kokila" w:cs="Kokila"/>
          <w:i/>
          <w:iCs/>
          <w:sz w:val="32"/>
          <w:szCs w:val="32"/>
          <w:cs/>
          <w:lang w:bidi="ne-NP"/>
        </w:rPr>
        <w:t>र</w:t>
      </w:r>
      <w:r w:rsidR="006968D6" w:rsidRPr="006968D6">
        <w:rPr>
          <w:rFonts w:ascii="Kokila" w:hAnsi="Kokila" w:cs="Kokila" w:hint="cs"/>
          <w:i/>
          <w:iCs/>
          <w:sz w:val="32"/>
          <w:szCs w:val="32"/>
          <w:cs/>
          <w:lang w:bidi="ne-NP"/>
        </w:rPr>
        <w:t xml:space="preserve"> कुराकानी </w:t>
      </w:r>
      <w:r w:rsidRPr="006968D6">
        <w:rPr>
          <w:rFonts w:ascii="Kokila" w:hAnsi="Kokila" w:cs="Kokila"/>
          <w:i/>
          <w:iCs/>
          <w:sz w:val="32"/>
          <w:szCs w:val="32"/>
          <w:cs/>
          <w:lang w:bidi="ne-NP"/>
        </w:rPr>
        <w:t>गर्न</w:t>
      </w:r>
      <w:r w:rsidR="006968D6" w:rsidRPr="006968D6">
        <w:rPr>
          <w:rFonts w:ascii="Kokila" w:hAnsi="Kokila" w:cs="Kokila" w:hint="cs"/>
          <w:i/>
          <w:iCs/>
          <w:sz w:val="32"/>
          <w:szCs w:val="32"/>
          <w:cs/>
          <w:lang w:bidi="ne-NP"/>
        </w:rPr>
        <w:t xml:space="preserve"> बन्द गरे</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सुनिताले अपाङ्गता अधिकारसम्बन्धी संस्थाहरूमा</w:t>
      </w:r>
      <w:r w:rsidR="006968D6" w:rsidRPr="006968D6">
        <w:rPr>
          <w:rFonts w:ascii="Kokila" w:hAnsi="Kokila" w:cs="Kokila" w:hint="cs"/>
          <w:i/>
          <w:iCs/>
          <w:sz w:val="32"/>
          <w:szCs w:val="32"/>
          <w:cs/>
          <w:lang w:bidi="ne-NP"/>
        </w:rPr>
        <w:t xml:space="preserve"> धाइन्, </w:t>
      </w:r>
      <w:r w:rsidRPr="006968D6">
        <w:rPr>
          <w:rFonts w:ascii="Kokila" w:hAnsi="Kokila" w:cs="Kokila"/>
          <w:i/>
          <w:iCs/>
          <w:sz w:val="32"/>
          <w:szCs w:val="32"/>
          <w:cs/>
          <w:lang w:bidi="ne-NP"/>
        </w:rPr>
        <w:t>महिला अधिकारमा काम गर्ने संस्थाहरूको सहयोग लिइन्</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ती संस्थाहरूले उन</w:t>
      </w:r>
      <w:r w:rsidR="006968D6" w:rsidRPr="006968D6">
        <w:rPr>
          <w:rFonts w:ascii="Kokila" w:hAnsi="Kokila" w:cs="Kokila" w:hint="cs"/>
          <w:i/>
          <w:iCs/>
          <w:sz w:val="32"/>
          <w:szCs w:val="32"/>
          <w:cs/>
          <w:lang w:bidi="ne-NP"/>
        </w:rPr>
        <w:t xml:space="preserve">लाई </w:t>
      </w:r>
      <w:r w:rsidRPr="006968D6">
        <w:rPr>
          <w:rFonts w:ascii="Kokila" w:hAnsi="Kokila" w:cs="Kokila"/>
          <w:i/>
          <w:iCs/>
          <w:sz w:val="32"/>
          <w:szCs w:val="32"/>
          <w:cs/>
          <w:lang w:bidi="ne-NP"/>
        </w:rPr>
        <w:t>उजुरी दर्ता गराउन सहयोग गरे</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जिल्ला प्रहरी कार्यालयमा मुद्दा दर्ता भयो</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उनको शारीरिक परीक्षण पनि भयो</w:t>
      </w:r>
      <w:r w:rsidRPr="006968D6">
        <w:rPr>
          <w:rFonts w:ascii="Kokila" w:hAnsi="Kokila" w:cs="Kokila"/>
          <w:i/>
          <w:iCs/>
          <w:sz w:val="32"/>
          <w:szCs w:val="32"/>
          <w:lang w:bidi="ne-NP"/>
        </w:rPr>
        <w:t xml:space="preserve">, </w:t>
      </w:r>
      <w:r w:rsidRPr="006968D6">
        <w:rPr>
          <w:rFonts w:ascii="Kokila" w:hAnsi="Kokila" w:cs="Kokila"/>
          <w:i/>
          <w:iCs/>
          <w:sz w:val="32"/>
          <w:szCs w:val="32"/>
          <w:cs/>
          <w:lang w:bidi="ne-NP"/>
        </w:rPr>
        <w:t>तर त्यो ढि</w:t>
      </w:r>
      <w:r w:rsidR="006968D6" w:rsidRPr="006968D6">
        <w:rPr>
          <w:rFonts w:ascii="Kokila" w:hAnsi="Kokila" w:cs="Kokila" w:hint="cs"/>
          <w:i/>
          <w:iCs/>
          <w:sz w:val="32"/>
          <w:szCs w:val="32"/>
          <w:cs/>
          <w:lang w:bidi="ne-NP"/>
        </w:rPr>
        <w:t>ला</w:t>
      </w:r>
      <w:r w:rsidRPr="006968D6">
        <w:rPr>
          <w:rFonts w:ascii="Kokila" w:hAnsi="Kokila" w:cs="Kokila"/>
          <w:i/>
          <w:iCs/>
          <w:sz w:val="32"/>
          <w:szCs w:val="32"/>
          <w:cs/>
          <w:lang w:bidi="ne-NP"/>
        </w:rPr>
        <w:t xml:space="preserve"> भइसकेको थियो</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केस अदालतसम्म पुग्यो</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तर सुनितालाई पीडक र उसको परिवारले उजुरी फिर्ता लिन दबाब दिन</w:t>
      </w:r>
      <w:r w:rsidR="006968D6" w:rsidRPr="006968D6">
        <w:rPr>
          <w:rFonts w:ascii="Kokila" w:hAnsi="Kokila" w:cs="Kokila" w:hint="cs"/>
          <w:i/>
          <w:iCs/>
          <w:sz w:val="32"/>
          <w:szCs w:val="32"/>
          <w:cs/>
          <w:lang w:bidi="ne-NP"/>
        </w:rPr>
        <w:t xml:space="preserve"> थाले</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उ</w:t>
      </w:r>
      <w:r w:rsidR="006968D6" w:rsidRPr="006968D6">
        <w:rPr>
          <w:rFonts w:ascii="Kokila" w:hAnsi="Kokila" w:cs="Kokila" w:hint="cs"/>
          <w:i/>
          <w:iCs/>
          <w:sz w:val="32"/>
          <w:szCs w:val="32"/>
          <w:cs/>
          <w:lang w:bidi="ne-NP"/>
        </w:rPr>
        <w:t xml:space="preserve">नीमाथि </w:t>
      </w:r>
      <w:r w:rsidRPr="006968D6">
        <w:rPr>
          <w:rFonts w:ascii="Kokila" w:hAnsi="Kokila" w:cs="Kokila"/>
          <w:i/>
          <w:iCs/>
          <w:sz w:val="32"/>
          <w:szCs w:val="32"/>
          <w:cs/>
          <w:lang w:bidi="ne-NP"/>
        </w:rPr>
        <w:t xml:space="preserve">सामाजिक </w:t>
      </w:r>
      <w:r w:rsidR="00436839">
        <w:rPr>
          <w:rFonts w:ascii="Kokila" w:hAnsi="Kokila" w:cs="Kokila"/>
          <w:i/>
          <w:iCs/>
          <w:sz w:val="32"/>
          <w:szCs w:val="32"/>
          <w:cs/>
          <w:lang w:bidi="ne-NP"/>
        </w:rPr>
        <w:t>लाञ्छना</w:t>
      </w:r>
      <w:r w:rsidRPr="006968D6">
        <w:rPr>
          <w:rFonts w:ascii="Kokila" w:hAnsi="Kokila" w:cs="Kokila"/>
          <w:i/>
          <w:iCs/>
          <w:sz w:val="32"/>
          <w:szCs w:val="32"/>
          <w:cs/>
          <w:lang w:bidi="ne-NP"/>
        </w:rPr>
        <w:t xml:space="preserve"> र</w:t>
      </w:r>
      <w:r w:rsidR="006968D6" w:rsidRPr="006968D6">
        <w:rPr>
          <w:rFonts w:ascii="Kokila" w:hAnsi="Kokila" w:cs="Kokila" w:hint="cs"/>
          <w:i/>
          <w:iCs/>
          <w:sz w:val="32"/>
          <w:szCs w:val="32"/>
          <w:cs/>
          <w:lang w:bidi="ne-NP"/>
        </w:rPr>
        <w:t xml:space="preserve"> गाली</w:t>
      </w:r>
      <w:r w:rsidRPr="006968D6">
        <w:rPr>
          <w:rFonts w:ascii="Kokila" w:hAnsi="Kokila" w:cs="Kokila"/>
          <w:i/>
          <w:iCs/>
          <w:sz w:val="32"/>
          <w:szCs w:val="32"/>
          <w:cs/>
          <w:lang w:bidi="ne-NP"/>
        </w:rPr>
        <w:t xml:space="preserve"> पनि</w:t>
      </w:r>
      <w:r w:rsidR="006968D6" w:rsidRPr="006968D6">
        <w:rPr>
          <w:rFonts w:ascii="Kokila" w:hAnsi="Kokila" w:cs="Kokila" w:hint="cs"/>
          <w:i/>
          <w:iCs/>
          <w:sz w:val="32"/>
          <w:szCs w:val="32"/>
          <w:cs/>
          <w:lang w:bidi="ne-NP"/>
        </w:rPr>
        <w:t xml:space="preserve"> धेरै आए</w:t>
      </w:r>
      <w:r w:rsidR="00D55C1B" w:rsidRPr="006968D6">
        <w:rPr>
          <w:rFonts w:ascii="Kokila" w:hAnsi="Kokila" w:cs="Kokila"/>
          <w:i/>
          <w:iCs/>
          <w:sz w:val="32"/>
          <w:szCs w:val="32"/>
          <w:cs/>
          <w:lang w:bidi="ne-NP"/>
        </w:rPr>
        <w:t>।</w:t>
      </w:r>
      <w:r w:rsidR="006968D6" w:rsidRPr="006968D6">
        <w:rPr>
          <w:rFonts w:ascii="Kokila" w:hAnsi="Kokila" w:cs="Kokila" w:hint="cs"/>
          <w:i/>
          <w:iCs/>
          <w:sz w:val="32"/>
          <w:szCs w:val="32"/>
          <w:cs/>
          <w:lang w:bidi="ne-NP"/>
        </w:rPr>
        <w:t xml:space="preserve"> अन्तमा हार खाएर उनले</w:t>
      </w:r>
      <w:r w:rsidRPr="006968D6">
        <w:rPr>
          <w:rFonts w:ascii="Kokila" w:hAnsi="Kokila" w:cs="Kokila"/>
          <w:i/>
          <w:iCs/>
          <w:sz w:val="32"/>
          <w:szCs w:val="32"/>
          <w:cs/>
          <w:lang w:bidi="ne-NP"/>
        </w:rPr>
        <w:t xml:space="preserve"> अदालतमा यसो भन्न बाध्य भइन्</w:t>
      </w:r>
      <w:r w:rsidR="00D55C1B" w:rsidRPr="006968D6">
        <w:rPr>
          <w:rFonts w:ascii="Kokila" w:hAnsi="Kokila" w:cs="Kokila"/>
          <w:i/>
          <w:iCs/>
          <w:sz w:val="32"/>
          <w:szCs w:val="32"/>
          <w:cs/>
          <w:lang w:bidi="ne-NP"/>
        </w:rPr>
        <w:t>:</w:t>
      </w:r>
      <w:r w:rsidRPr="006968D6">
        <w:rPr>
          <w:rFonts w:ascii="Kokila" w:hAnsi="Kokila" w:cs="Kokila"/>
          <w:i/>
          <w:iCs/>
          <w:sz w:val="32"/>
          <w:szCs w:val="32"/>
          <w:cs/>
          <w:lang w:bidi="ne-NP"/>
        </w:rPr>
        <w:t xml:space="preserve"> </w:t>
      </w:r>
      <w:r w:rsidRPr="006968D6">
        <w:rPr>
          <w:rFonts w:ascii="Kokila" w:hAnsi="Kokila" w:cs="Kokila"/>
          <w:i/>
          <w:iCs/>
          <w:sz w:val="32"/>
          <w:szCs w:val="32"/>
          <w:lang w:bidi="ne-NP"/>
        </w:rPr>
        <w:t>“</w:t>
      </w:r>
      <w:r w:rsidRPr="006968D6">
        <w:rPr>
          <w:rFonts w:ascii="Kokila" w:hAnsi="Kokila" w:cs="Kokila"/>
          <w:i/>
          <w:iCs/>
          <w:sz w:val="32"/>
          <w:szCs w:val="32"/>
          <w:cs/>
          <w:lang w:bidi="ne-NP"/>
        </w:rPr>
        <w:t>म र त्यो पुरुषबीच जे भयो</w:t>
      </w:r>
      <w:r w:rsidRPr="006968D6">
        <w:rPr>
          <w:rFonts w:ascii="Kokila" w:hAnsi="Kokila" w:cs="Kokila"/>
          <w:i/>
          <w:iCs/>
          <w:sz w:val="32"/>
          <w:szCs w:val="32"/>
          <w:lang w:bidi="ne-NP"/>
        </w:rPr>
        <w:t xml:space="preserve">, </w:t>
      </w:r>
      <w:r w:rsidRPr="006968D6">
        <w:rPr>
          <w:rFonts w:ascii="Kokila" w:hAnsi="Kokila" w:cs="Kokila"/>
          <w:i/>
          <w:iCs/>
          <w:sz w:val="32"/>
          <w:szCs w:val="32"/>
          <w:cs/>
          <w:lang w:bidi="ne-NP"/>
        </w:rPr>
        <w:t>त्यो मेरो सहमति</w:t>
      </w:r>
      <w:r w:rsidR="006968D6" w:rsidRPr="006968D6">
        <w:rPr>
          <w:rFonts w:ascii="Kokila" w:hAnsi="Kokila" w:cs="Kokila" w:hint="cs"/>
          <w:i/>
          <w:iCs/>
          <w:sz w:val="32"/>
          <w:szCs w:val="32"/>
          <w:cs/>
          <w:lang w:bidi="ne-NP"/>
        </w:rPr>
        <w:t xml:space="preserve">मा नै </w:t>
      </w:r>
      <w:r w:rsidRPr="006968D6">
        <w:rPr>
          <w:rFonts w:ascii="Kokila" w:hAnsi="Kokila" w:cs="Kokila"/>
          <w:i/>
          <w:iCs/>
          <w:sz w:val="32"/>
          <w:szCs w:val="32"/>
          <w:cs/>
          <w:lang w:bidi="ne-NP"/>
        </w:rPr>
        <w:t>भएको हो</w:t>
      </w:r>
      <w:r w:rsidR="00D55C1B" w:rsidRPr="006968D6">
        <w:rPr>
          <w:rFonts w:ascii="Kokila" w:hAnsi="Kokila" w:cs="Kokila"/>
          <w:i/>
          <w:iCs/>
          <w:sz w:val="32"/>
          <w:szCs w:val="32"/>
          <w:cs/>
          <w:lang w:bidi="ne-NP"/>
        </w:rPr>
        <w:t>।</w:t>
      </w:r>
      <w:r w:rsidRPr="006968D6">
        <w:rPr>
          <w:rFonts w:ascii="Kokila" w:hAnsi="Kokila" w:cs="Kokila"/>
          <w:i/>
          <w:iCs/>
          <w:sz w:val="32"/>
          <w:szCs w:val="32"/>
          <w:lang w:bidi="ne-NP"/>
        </w:rPr>
        <w:t xml:space="preserve">” </w:t>
      </w:r>
      <w:r w:rsidRPr="006968D6">
        <w:rPr>
          <w:rFonts w:ascii="Kokila" w:hAnsi="Kokila" w:cs="Kokila"/>
          <w:i/>
          <w:iCs/>
          <w:sz w:val="32"/>
          <w:szCs w:val="32"/>
          <w:cs/>
          <w:lang w:bidi="ne-NP"/>
        </w:rPr>
        <w:t xml:space="preserve">यही बयानका आधारमा अदालतले मुद्दा खारेज </w:t>
      </w:r>
      <w:r w:rsidR="00616860" w:rsidRPr="006968D6">
        <w:rPr>
          <w:rFonts w:ascii="Kokila" w:hAnsi="Kokila" w:cs="Kokila"/>
          <w:i/>
          <w:iCs/>
          <w:sz w:val="32"/>
          <w:szCs w:val="32"/>
          <w:cs/>
          <w:lang w:bidi="hi-IN"/>
        </w:rPr>
        <w:t>गर्‍यो</w:t>
      </w:r>
      <w:r w:rsidR="00D55C1B" w:rsidRPr="006968D6">
        <w:rPr>
          <w:rFonts w:ascii="Kokila" w:hAnsi="Kokila" w:cs="Kokila"/>
          <w:i/>
          <w:iCs/>
          <w:sz w:val="32"/>
          <w:szCs w:val="32"/>
          <w:cs/>
          <w:lang w:bidi="ne-NP"/>
        </w:rPr>
        <w:t>।</w:t>
      </w:r>
    </w:p>
    <w:p w14:paraId="4B9A27D8" w14:textId="614EA3B4" w:rsidR="001E3D93" w:rsidRPr="001B4423" w:rsidRDefault="001E3D93" w:rsidP="001E3D9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यो घटनाले शिक्षा र रोजगारी भए पनि अपाङ्गता भएका महिलाहरू अझै</w:t>
      </w:r>
      <w:r w:rsidR="006968D6">
        <w:rPr>
          <w:rFonts w:ascii="Kokila" w:hAnsi="Kokila" w:cs="Kokila" w:hint="cs"/>
          <w:sz w:val="32"/>
          <w:szCs w:val="32"/>
          <w:cs/>
          <w:lang w:bidi="ne-NP"/>
        </w:rPr>
        <w:t xml:space="preserve"> पनि</w:t>
      </w:r>
      <w:r w:rsidRPr="001B4423">
        <w:rPr>
          <w:rFonts w:ascii="Kokila" w:hAnsi="Kokila" w:cs="Kokila"/>
          <w:sz w:val="32"/>
          <w:szCs w:val="32"/>
          <w:cs/>
          <w:lang w:bidi="ne-NP"/>
        </w:rPr>
        <w:t xml:space="preserve"> शोषणको उच्च जोखिममा</w:t>
      </w:r>
      <w:r w:rsidR="006968D6">
        <w:rPr>
          <w:rFonts w:ascii="Kokila" w:hAnsi="Kokila" w:cs="Kokila" w:hint="cs"/>
          <w:sz w:val="32"/>
          <w:szCs w:val="32"/>
          <w:cs/>
          <w:lang w:bidi="ne-NP"/>
        </w:rPr>
        <w:t xml:space="preserve"> रहने देखाउँछ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औपचारिक न्यायिक प्रक्रिया अपनाए पनि</w:t>
      </w:r>
      <w:r w:rsidRPr="001B4423">
        <w:rPr>
          <w:rFonts w:ascii="Kokila" w:hAnsi="Kokila" w:cs="Kokila"/>
          <w:sz w:val="32"/>
          <w:szCs w:val="32"/>
          <w:lang w:bidi="ne-NP"/>
        </w:rPr>
        <w:t xml:space="preserve">, </w:t>
      </w:r>
      <w:r w:rsidRPr="001B4423">
        <w:rPr>
          <w:rFonts w:ascii="Kokila" w:hAnsi="Kokila" w:cs="Kokila"/>
          <w:sz w:val="32"/>
          <w:szCs w:val="32"/>
          <w:cs/>
          <w:lang w:bidi="ne-NP"/>
        </w:rPr>
        <w:t>पीडक</w:t>
      </w:r>
      <w:r w:rsidR="006968D6">
        <w:rPr>
          <w:rFonts w:ascii="Kokila" w:hAnsi="Kokila" w:cs="Kokila" w:hint="cs"/>
          <w:sz w:val="32"/>
          <w:szCs w:val="32"/>
          <w:cs/>
          <w:lang w:bidi="ne-NP"/>
        </w:rPr>
        <w:t>बाट आउने</w:t>
      </w:r>
      <w:r w:rsidRPr="001B4423">
        <w:rPr>
          <w:rFonts w:ascii="Kokila" w:hAnsi="Kokila" w:cs="Kokila"/>
          <w:sz w:val="32"/>
          <w:szCs w:val="32"/>
          <w:cs/>
          <w:lang w:bidi="ne-NP"/>
        </w:rPr>
        <w:t xml:space="preserve"> दबाब र सामाजिक </w:t>
      </w:r>
      <w:r w:rsidR="00436839">
        <w:rPr>
          <w:rFonts w:ascii="Kokila" w:hAnsi="Kokila" w:cs="Kokila"/>
          <w:sz w:val="32"/>
          <w:szCs w:val="32"/>
          <w:cs/>
          <w:lang w:bidi="ne-NP"/>
        </w:rPr>
        <w:t>लाञ्छना</w:t>
      </w:r>
      <w:r w:rsidRPr="001B4423">
        <w:rPr>
          <w:rFonts w:ascii="Kokila" w:hAnsi="Kokila" w:cs="Kokila"/>
          <w:sz w:val="32"/>
          <w:szCs w:val="32"/>
          <w:cs/>
          <w:lang w:bidi="ne-NP"/>
        </w:rPr>
        <w:t>का कारण उनीहरूले</w:t>
      </w:r>
      <w:r w:rsidR="006968D6">
        <w:rPr>
          <w:rFonts w:ascii="Kokila" w:hAnsi="Kokila" w:cs="Kokila" w:hint="cs"/>
          <w:sz w:val="32"/>
          <w:szCs w:val="32"/>
          <w:cs/>
          <w:lang w:bidi="ne-NP"/>
        </w:rPr>
        <w:t xml:space="preserve"> बाध्य भएर</w:t>
      </w:r>
      <w:r w:rsidRPr="001B4423">
        <w:rPr>
          <w:rFonts w:ascii="Kokila" w:hAnsi="Kokila" w:cs="Kokila"/>
          <w:sz w:val="32"/>
          <w:szCs w:val="32"/>
          <w:cs/>
          <w:lang w:bidi="ne-NP"/>
        </w:rPr>
        <w:t xml:space="preserve"> अन्याय</w:t>
      </w:r>
      <w:r w:rsidR="006968D6">
        <w:rPr>
          <w:rFonts w:ascii="Kokila" w:hAnsi="Kokila" w:cs="Kokila" w:hint="cs"/>
          <w:sz w:val="32"/>
          <w:szCs w:val="32"/>
          <w:cs/>
          <w:lang w:bidi="ne-NP"/>
        </w:rPr>
        <w:t xml:space="preserve"> स्विकार्नुपर्ने अवस्था आइरहेको </w:t>
      </w:r>
      <w:r w:rsidRPr="001B4423">
        <w:rPr>
          <w:rFonts w:ascii="Kokila" w:hAnsi="Kokila" w:cs="Kokila"/>
          <w:sz w:val="32"/>
          <w:szCs w:val="32"/>
          <w:cs/>
          <w:lang w:bidi="ne-NP"/>
        </w:rPr>
        <w:t>हुन्छ</w:t>
      </w:r>
      <w:r w:rsidR="00D55C1B" w:rsidRPr="001B4423">
        <w:rPr>
          <w:rFonts w:ascii="Kokila" w:hAnsi="Kokila" w:cs="Kokila"/>
          <w:sz w:val="32"/>
          <w:szCs w:val="32"/>
          <w:cs/>
          <w:lang w:bidi="ne-NP"/>
        </w:rPr>
        <w:t>।</w:t>
      </w:r>
    </w:p>
    <w:p w14:paraId="73F775BD" w14:textId="20EB1CBE" w:rsidR="001E3D93" w:rsidRPr="006968D6" w:rsidRDefault="001E3D93" w:rsidP="001E3D93">
      <w:pPr>
        <w:spacing w:before="100" w:beforeAutospacing="1" w:after="100" w:afterAutospacing="1"/>
        <w:rPr>
          <w:rFonts w:ascii="Kokila" w:hAnsi="Kokila" w:cs="Kokila"/>
          <w:b/>
          <w:bCs/>
          <w:sz w:val="32"/>
          <w:szCs w:val="32"/>
          <w:lang w:bidi="ne-NP"/>
        </w:rPr>
      </w:pPr>
      <w:r w:rsidRPr="006968D6">
        <w:rPr>
          <w:rFonts w:ascii="Kokila" w:hAnsi="Kokila" w:cs="Kokila"/>
          <w:b/>
          <w:bCs/>
          <w:sz w:val="32"/>
          <w:szCs w:val="32"/>
          <w:cs/>
          <w:lang w:bidi="ne-NP"/>
        </w:rPr>
        <w:t>घटना अध्ययन आठ</w:t>
      </w:r>
      <w:r w:rsidR="00D55C1B" w:rsidRPr="006968D6">
        <w:rPr>
          <w:rFonts w:ascii="Kokila" w:hAnsi="Kokila" w:cs="Kokila"/>
          <w:b/>
          <w:bCs/>
          <w:sz w:val="32"/>
          <w:szCs w:val="32"/>
          <w:cs/>
          <w:lang w:bidi="ne-NP"/>
        </w:rPr>
        <w:t>:</w:t>
      </w:r>
      <w:r w:rsidRPr="006968D6">
        <w:rPr>
          <w:rFonts w:ascii="Kokila" w:hAnsi="Kokila" w:cs="Kokila"/>
          <w:b/>
          <w:bCs/>
          <w:sz w:val="32"/>
          <w:szCs w:val="32"/>
          <w:cs/>
          <w:lang w:bidi="ne-NP"/>
        </w:rPr>
        <w:t xml:space="preserve"> यौन हिंसाको लाज र </w:t>
      </w:r>
      <w:r w:rsidR="00436839">
        <w:rPr>
          <w:rFonts w:ascii="Kokila" w:hAnsi="Kokila" w:cs="Kokila"/>
          <w:b/>
          <w:bCs/>
          <w:sz w:val="32"/>
          <w:szCs w:val="32"/>
          <w:cs/>
          <w:lang w:bidi="ne-NP"/>
        </w:rPr>
        <w:t>लाञ्छना</w:t>
      </w:r>
      <w:r w:rsidRPr="006968D6">
        <w:rPr>
          <w:rFonts w:ascii="Kokila" w:hAnsi="Kokila" w:cs="Kokila"/>
          <w:b/>
          <w:bCs/>
          <w:sz w:val="32"/>
          <w:szCs w:val="32"/>
          <w:cs/>
          <w:lang w:bidi="ne-NP"/>
        </w:rPr>
        <w:t xml:space="preserve"> (कोशी प्रदेश)</w:t>
      </w:r>
    </w:p>
    <w:p w14:paraId="42A3EF3C" w14:textId="031B0C5B" w:rsidR="004A222A" w:rsidRDefault="001E3D93" w:rsidP="001E3D9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गीता बौद्धिक अपाङ्गता भएकी १८ वर्षीया जनजाति समुदायकी महिला हुन्</w:t>
      </w:r>
      <w:r w:rsidR="00D55C1B" w:rsidRPr="001B4423">
        <w:rPr>
          <w:rFonts w:ascii="Kokila" w:hAnsi="Kokila" w:cs="Kokila"/>
          <w:sz w:val="32"/>
          <w:szCs w:val="32"/>
          <w:cs/>
          <w:lang w:bidi="ne-NP"/>
        </w:rPr>
        <w:t>।</w:t>
      </w:r>
      <w:r w:rsidR="00B04249">
        <w:rPr>
          <w:rFonts w:ascii="Kokila" w:hAnsi="Kokila" w:cs="Kokila" w:hint="cs"/>
          <w:sz w:val="32"/>
          <w:szCs w:val="32"/>
          <w:cs/>
          <w:lang w:bidi="ne-NP"/>
        </w:rPr>
        <w:t xml:space="preserve"> उनको परिवार गरिब थियो र खेतीको काम गर्थे</w:t>
      </w:r>
      <w:r w:rsidR="00B04249" w:rsidRPr="001B4423">
        <w:rPr>
          <w:rFonts w:ascii="Kokila" w:hAnsi="Kokila" w:cs="Kokila"/>
          <w:sz w:val="32"/>
          <w:szCs w:val="32"/>
          <w:cs/>
          <w:lang w:bidi="ne-NP"/>
        </w:rPr>
        <w:t>।</w:t>
      </w:r>
      <w:r w:rsidR="00B04249">
        <w:rPr>
          <w:rFonts w:ascii="Kokila" w:hAnsi="Kokila" w:cs="Kokila" w:hint="cs"/>
          <w:sz w:val="32"/>
          <w:szCs w:val="32"/>
          <w:cs/>
          <w:lang w:bidi="ne-NP"/>
        </w:rPr>
        <w:t xml:space="preserve"> अरू खेतमा जाँदा गीता घरमा प्रायः </w:t>
      </w:r>
      <w:r w:rsidRPr="001B4423">
        <w:rPr>
          <w:rFonts w:ascii="Kokila" w:hAnsi="Kokila" w:cs="Kokila"/>
          <w:sz w:val="32"/>
          <w:szCs w:val="32"/>
          <w:cs/>
          <w:lang w:bidi="ne-NP"/>
        </w:rPr>
        <w:t>एक्लै</w:t>
      </w:r>
      <w:r w:rsidR="00B04249">
        <w:rPr>
          <w:rFonts w:ascii="Kokila" w:hAnsi="Kokila" w:cs="Kokila" w:hint="cs"/>
          <w:sz w:val="32"/>
          <w:szCs w:val="32"/>
          <w:cs/>
          <w:lang w:bidi="ne-NP"/>
        </w:rPr>
        <w:t xml:space="preserve"> हुन्थिन्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एउटा छिमेकीले उनलाई नियमित रूपमा यौन </w:t>
      </w:r>
      <w:r w:rsidR="00682B1A" w:rsidRPr="001B4423">
        <w:rPr>
          <w:rFonts w:ascii="Kokila" w:hAnsi="Kokila" w:cs="Kokila"/>
          <w:sz w:val="32"/>
          <w:szCs w:val="32"/>
          <w:cs/>
          <w:lang w:bidi="ne-NP"/>
        </w:rPr>
        <w:t>दुर्व्यवहार</w:t>
      </w:r>
      <w:r w:rsidRPr="001B4423">
        <w:rPr>
          <w:rFonts w:ascii="Kokila" w:hAnsi="Kokila" w:cs="Kokila"/>
          <w:sz w:val="32"/>
          <w:szCs w:val="32"/>
          <w:cs/>
          <w:lang w:bidi="ne-NP"/>
        </w:rPr>
        <w:t xml:space="preserve"> गरिरहेको थियो</w:t>
      </w:r>
      <w:r w:rsidR="00D55C1B" w:rsidRPr="001B4423">
        <w:rPr>
          <w:rFonts w:ascii="Kokila" w:hAnsi="Kokila" w:cs="Kokila"/>
          <w:sz w:val="32"/>
          <w:szCs w:val="32"/>
          <w:cs/>
          <w:lang w:bidi="ne-NP"/>
        </w:rPr>
        <w:t>।</w:t>
      </w:r>
      <w:r w:rsidR="00A15512">
        <w:rPr>
          <w:rFonts w:ascii="Kokila" w:hAnsi="Kokila" w:cs="Kokila" w:hint="cs"/>
          <w:sz w:val="32"/>
          <w:szCs w:val="32"/>
          <w:cs/>
          <w:lang w:bidi="ne-NP"/>
        </w:rPr>
        <w:t xml:space="preserve"> तर</w:t>
      </w:r>
      <w:r w:rsidRPr="001B4423">
        <w:rPr>
          <w:rFonts w:ascii="Kokila" w:hAnsi="Kokila" w:cs="Kokila"/>
          <w:sz w:val="32"/>
          <w:szCs w:val="32"/>
          <w:cs/>
          <w:lang w:bidi="ne-NP"/>
        </w:rPr>
        <w:t xml:space="preserve"> परिवारलाई यो कुरा</w:t>
      </w:r>
      <w:r w:rsidR="00A15512">
        <w:rPr>
          <w:rFonts w:ascii="Kokila" w:hAnsi="Kokila" w:cs="Kokila" w:hint="cs"/>
          <w:sz w:val="32"/>
          <w:szCs w:val="32"/>
          <w:cs/>
          <w:lang w:bidi="ne-NP"/>
        </w:rPr>
        <w:t xml:space="preserve"> गीताको </w:t>
      </w:r>
      <w:r w:rsidRPr="001B4423">
        <w:rPr>
          <w:rFonts w:ascii="Kokila" w:hAnsi="Kokila" w:cs="Kokila"/>
          <w:sz w:val="32"/>
          <w:szCs w:val="32"/>
          <w:cs/>
          <w:lang w:bidi="ne-NP"/>
        </w:rPr>
        <w:t>महिनावारी रोकि</w:t>
      </w:r>
      <w:r w:rsidR="00A15512">
        <w:rPr>
          <w:rFonts w:ascii="Kokila" w:hAnsi="Kokila" w:cs="Kokila" w:hint="cs"/>
          <w:sz w:val="32"/>
          <w:szCs w:val="32"/>
          <w:cs/>
          <w:lang w:bidi="ne-NP"/>
        </w:rPr>
        <w:t>एपछि मात्र थाहा भयो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यसबारे सोधखोज गर्दासम्म गीता १२ हप्ताको गर्भवती भइसकेकी थिइन्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परिवारले उनलाई नजिकैको अस्पतालमा गर्भपतनका लागि लिएर गए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A15512">
        <w:rPr>
          <w:rFonts w:ascii="Kokila" w:hAnsi="Kokila" w:cs="Kokila" w:hint="cs"/>
          <w:sz w:val="32"/>
          <w:szCs w:val="32"/>
          <w:cs/>
          <w:lang w:bidi="ne-NP"/>
        </w:rPr>
        <w:t>उनीहरू</w:t>
      </w:r>
      <w:r w:rsidRPr="001B4423">
        <w:rPr>
          <w:rFonts w:ascii="Kokila" w:hAnsi="Kokila" w:cs="Kokila"/>
          <w:sz w:val="32"/>
          <w:szCs w:val="32"/>
          <w:cs/>
          <w:lang w:bidi="ne-NP"/>
        </w:rPr>
        <w:t xml:space="preserve">लाई यस बलात्कारको घटना उजुरी </w:t>
      </w:r>
      <w:r w:rsidR="00A15512">
        <w:rPr>
          <w:rFonts w:ascii="Kokila" w:hAnsi="Kokila" w:cs="Kokila" w:hint="cs"/>
          <w:sz w:val="32"/>
          <w:szCs w:val="32"/>
          <w:cs/>
          <w:lang w:bidi="ne-NP"/>
        </w:rPr>
        <w:t xml:space="preserve">कसरी </w:t>
      </w:r>
      <w:r w:rsidRPr="001B4423">
        <w:rPr>
          <w:rFonts w:ascii="Kokila" w:hAnsi="Kokila" w:cs="Kokila"/>
          <w:sz w:val="32"/>
          <w:szCs w:val="32"/>
          <w:cs/>
          <w:lang w:bidi="ne-NP"/>
        </w:rPr>
        <w:t>गर्ने</w:t>
      </w:r>
      <w:r w:rsidR="00A15512">
        <w:rPr>
          <w:rFonts w:ascii="Kokila" w:hAnsi="Kokila" w:cs="Kokila" w:hint="cs"/>
          <w:sz w:val="32"/>
          <w:szCs w:val="32"/>
          <w:cs/>
          <w:lang w:bidi="ne-NP"/>
        </w:rPr>
        <w:t xml:space="preserve"> भन्ने</w:t>
      </w:r>
      <w:r w:rsidRPr="001B4423">
        <w:rPr>
          <w:rFonts w:ascii="Kokila" w:hAnsi="Kokila" w:cs="Kokila"/>
          <w:sz w:val="32"/>
          <w:szCs w:val="32"/>
          <w:cs/>
          <w:lang w:bidi="ne-NP"/>
        </w:rPr>
        <w:t>बारे थाहा</w:t>
      </w:r>
      <w:r w:rsidR="00A15512">
        <w:rPr>
          <w:rFonts w:ascii="Kokila" w:hAnsi="Kokila" w:cs="Kokila" w:hint="cs"/>
          <w:sz w:val="32"/>
          <w:szCs w:val="32"/>
          <w:cs/>
          <w:lang w:bidi="ne-NP"/>
        </w:rPr>
        <w:t xml:space="preserve"> नभएको </w:t>
      </w:r>
      <w:r w:rsidRPr="001B4423">
        <w:rPr>
          <w:rFonts w:ascii="Kokila" w:hAnsi="Kokila" w:cs="Kokila"/>
          <w:sz w:val="32"/>
          <w:szCs w:val="32"/>
          <w:cs/>
          <w:lang w:bidi="ne-NP"/>
        </w:rPr>
        <w:t>वा चासो</w:t>
      </w:r>
      <w:r w:rsidR="00A15512">
        <w:rPr>
          <w:rFonts w:ascii="Kokila" w:hAnsi="Kokila" w:cs="Kokila" w:hint="cs"/>
          <w:sz w:val="32"/>
          <w:szCs w:val="32"/>
          <w:cs/>
          <w:lang w:bidi="ne-NP"/>
        </w:rPr>
        <w:t xml:space="preserve"> नभएको हुन सक्छ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उनीहरूलाई विवाह नभएको छोरीको गर्भवती</w:t>
      </w:r>
      <w:r w:rsidR="00A15512">
        <w:rPr>
          <w:rFonts w:ascii="Kokila" w:hAnsi="Kokila" w:cs="Kokila" w:hint="cs"/>
          <w:sz w:val="32"/>
          <w:szCs w:val="32"/>
          <w:cs/>
          <w:lang w:bidi="ne-NP"/>
        </w:rPr>
        <w:t xml:space="preserve"> हुँदा समाजमा </w:t>
      </w:r>
      <w:r w:rsidRPr="001B4423">
        <w:rPr>
          <w:rFonts w:ascii="Kokila" w:hAnsi="Kokila" w:cs="Kokila"/>
          <w:sz w:val="32"/>
          <w:szCs w:val="32"/>
          <w:cs/>
          <w:lang w:bidi="ne-NP"/>
        </w:rPr>
        <w:t>लाज महसुस भयो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स्थानीय अस्पताल</w:t>
      </w:r>
      <w:r w:rsidR="00A15512">
        <w:rPr>
          <w:rFonts w:ascii="Kokila" w:hAnsi="Kokila" w:cs="Kokila" w:hint="cs"/>
          <w:sz w:val="32"/>
          <w:szCs w:val="32"/>
          <w:cs/>
          <w:lang w:bidi="ne-NP"/>
        </w:rPr>
        <w:t xml:space="preserve"> सानो थियो र त्यहाँ</w:t>
      </w:r>
      <w:r w:rsidRPr="001B4423">
        <w:rPr>
          <w:rFonts w:ascii="Kokila" w:hAnsi="Kokila" w:cs="Kokila"/>
          <w:sz w:val="32"/>
          <w:szCs w:val="32"/>
          <w:cs/>
          <w:lang w:bidi="ne-NP"/>
        </w:rPr>
        <w:t xml:space="preserve"> गर्भपतन सुविधा थिएन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A15512">
        <w:rPr>
          <w:rFonts w:ascii="Kokila" w:hAnsi="Kokila" w:cs="Kokila" w:hint="cs"/>
          <w:sz w:val="32"/>
          <w:szCs w:val="32"/>
          <w:cs/>
          <w:lang w:bidi="ne-NP"/>
        </w:rPr>
        <w:t>गीता</w:t>
      </w:r>
      <w:r w:rsidRPr="001B4423">
        <w:rPr>
          <w:rFonts w:ascii="Kokila" w:hAnsi="Kokila" w:cs="Kokila"/>
          <w:sz w:val="32"/>
          <w:szCs w:val="32"/>
          <w:cs/>
          <w:lang w:bidi="ne-NP"/>
        </w:rPr>
        <w:t xml:space="preserve">लाई प्रदेश अस्पतालको एकद्वार </w:t>
      </w:r>
      <w:r w:rsidR="001154FA" w:rsidRPr="001B4423">
        <w:rPr>
          <w:rFonts w:ascii="Kokila" w:hAnsi="Kokila" w:cs="Kokila"/>
          <w:sz w:val="32"/>
          <w:szCs w:val="32"/>
          <w:cs/>
          <w:lang w:bidi="ne-NP"/>
        </w:rPr>
        <w:t>सङ्कट</w:t>
      </w:r>
      <w:r w:rsidRPr="001B4423">
        <w:rPr>
          <w:rFonts w:ascii="Kokila" w:hAnsi="Kokila" w:cs="Kokila"/>
          <w:sz w:val="32"/>
          <w:szCs w:val="32"/>
          <w:cs/>
          <w:lang w:bidi="ne-NP"/>
        </w:rPr>
        <w:t xml:space="preserve"> व्यवस्थापन केन्द्रमा सिफारिस गरियो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नेपालमा गर्भपतनसम्बन्धी कानुनले महिलाको अनुरोधमा १२ हप्तासम्मको गर्भ</w:t>
      </w:r>
      <w:r w:rsidR="00A15512">
        <w:rPr>
          <w:rFonts w:ascii="Kokila" w:hAnsi="Kokila" w:cs="Kokila" w:hint="cs"/>
          <w:sz w:val="32"/>
          <w:szCs w:val="32"/>
          <w:cs/>
          <w:lang w:bidi="ne-NP"/>
        </w:rPr>
        <w:t>लाई</w:t>
      </w:r>
      <w:r w:rsidRPr="001B4423">
        <w:rPr>
          <w:rFonts w:ascii="Kokila" w:hAnsi="Kokila" w:cs="Kokila"/>
          <w:sz w:val="32"/>
          <w:szCs w:val="32"/>
          <w:cs/>
          <w:lang w:bidi="ne-NP"/>
        </w:rPr>
        <w:t xml:space="preserve"> पतन गराउन अनुमति दिन्छ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तर बलात्कार</w:t>
      </w:r>
      <w:r w:rsidRPr="001B4423">
        <w:rPr>
          <w:rFonts w:ascii="Kokila" w:hAnsi="Kokila" w:cs="Kokila"/>
          <w:sz w:val="32"/>
          <w:szCs w:val="32"/>
          <w:lang w:bidi="ne-NP"/>
        </w:rPr>
        <w:t xml:space="preserve">, </w:t>
      </w:r>
      <w:r w:rsidRPr="001B4423">
        <w:rPr>
          <w:rFonts w:ascii="Kokila" w:hAnsi="Kokila" w:cs="Kokila"/>
          <w:sz w:val="32"/>
          <w:szCs w:val="32"/>
          <w:cs/>
          <w:lang w:bidi="ne-NP"/>
        </w:rPr>
        <w:t>हाडनाता करणी</w:t>
      </w:r>
      <w:r w:rsidRPr="001B4423">
        <w:rPr>
          <w:rFonts w:ascii="Kokila" w:hAnsi="Kokila" w:cs="Kokila"/>
          <w:sz w:val="32"/>
          <w:szCs w:val="32"/>
          <w:lang w:bidi="ne-NP"/>
        </w:rPr>
        <w:t xml:space="preserve">, </w:t>
      </w:r>
      <w:r w:rsidRPr="001B4423">
        <w:rPr>
          <w:rFonts w:ascii="Kokila" w:hAnsi="Kokila" w:cs="Kokila"/>
          <w:sz w:val="32"/>
          <w:szCs w:val="32"/>
          <w:cs/>
          <w:lang w:bidi="ne-NP"/>
        </w:rPr>
        <w:t>गर्भवती महिलाको जीवन</w:t>
      </w:r>
      <w:r w:rsidRPr="001B4423">
        <w:rPr>
          <w:rFonts w:ascii="Kokila" w:hAnsi="Kokila" w:cs="Kokila"/>
          <w:sz w:val="32"/>
          <w:szCs w:val="32"/>
          <w:lang w:bidi="ne-NP"/>
        </w:rPr>
        <w:t xml:space="preserve">, </w:t>
      </w:r>
      <w:r w:rsidRPr="001B4423">
        <w:rPr>
          <w:rFonts w:ascii="Kokila" w:hAnsi="Kokila" w:cs="Kokila"/>
          <w:sz w:val="32"/>
          <w:szCs w:val="32"/>
          <w:cs/>
          <w:lang w:bidi="ne-NP"/>
        </w:rPr>
        <w:t>शारीरिक वा मानसिक स्वास्थ्य जोखिममा छ वा</w:t>
      </w:r>
      <w:r w:rsidR="00A15512">
        <w:rPr>
          <w:rFonts w:ascii="Kokila" w:hAnsi="Kokila" w:cs="Kokila" w:hint="cs"/>
          <w:sz w:val="32"/>
          <w:szCs w:val="32"/>
          <w:cs/>
          <w:lang w:bidi="ne-NP"/>
        </w:rPr>
        <w:t xml:space="preserve"> पेटको भ्रूण</w:t>
      </w:r>
      <w:r w:rsidRPr="001B4423">
        <w:rPr>
          <w:rFonts w:ascii="Kokila" w:hAnsi="Kokila" w:cs="Kokila"/>
          <w:sz w:val="32"/>
          <w:szCs w:val="32"/>
          <w:cs/>
          <w:lang w:bidi="ne-NP"/>
        </w:rPr>
        <w:t xml:space="preserve"> असामान्य छ भने १८ हप्तासम्मको गर्भ पनि पतन गराउन पाइन्छ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एकद्वार </w:t>
      </w:r>
      <w:r w:rsidR="001154FA" w:rsidRPr="001B4423">
        <w:rPr>
          <w:rFonts w:ascii="Kokila" w:hAnsi="Kokila" w:cs="Kokila"/>
          <w:sz w:val="32"/>
          <w:szCs w:val="32"/>
          <w:cs/>
          <w:lang w:bidi="ne-NP"/>
        </w:rPr>
        <w:t>सङ्कट</w:t>
      </w:r>
      <w:r w:rsidRPr="001B4423">
        <w:rPr>
          <w:rFonts w:ascii="Kokila" w:hAnsi="Kokila" w:cs="Kokila"/>
          <w:sz w:val="32"/>
          <w:szCs w:val="32"/>
          <w:cs/>
          <w:lang w:bidi="ne-NP"/>
        </w:rPr>
        <w:t xml:space="preserve"> व्यवस्थापन केन्द्रले गर्भपतनको सेवा दिनुका साथै घटना</w:t>
      </w:r>
      <w:r w:rsidR="00A15512">
        <w:rPr>
          <w:rFonts w:ascii="Kokila" w:hAnsi="Kokila" w:cs="Kokila" w:hint="cs"/>
          <w:sz w:val="32"/>
          <w:szCs w:val="32"/>
          <w:cs/>
          <w:lang w:bidi="ne-NP"/>
        </w:rPr>
        <w:t>बारे</w:t>
      </w:r>
      <w:r w:rsidRPr="001B4423">
        <w:rPr>
          <w:rFonts w:ascii="Kokila" w:hAnsi="Kokila" w:cs="Kokila"/>
          <w:sz w:val="32"/>
          <w:szCs w:val="32"/>
          <w:cs/>
          <w:lang w:bidi="ne-NP"/>
        </w:rPr>
        <w:t xml:space="preserve"> उजुरी दर्ता गराउन सहयोग गरेको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अहिले उक्त मुद्दा अदालतमा विचाराधीन 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गीता हाल सुरक्षित आवासगृह</w:t>
      </w:r>
      <w:r w:rsidR="0036678A">
        <w:rPr>
          <w:rFonts w:ascii="Kokila" w:hAnsi="Kokila" w:cs="Kokila" w:hint="cs"/>
          <w:sz w:val="32"/>
          <w:szCs w:val="32"/>
          <w:cs/>
          <w:lang w:bidi="ne-NP"/>
        </w:rPr>
        <w:t xml:space="preserve"> (सेफहाउस)</w:t>
      </w:r>
      <w:r w:rsidR="00562E75">
        <w:rPr>
          <w:rFonts w:ascii="Kokila" w:hAnsi="Kokila" w:cs="Kokila" w:hint="cs"/>
          <w:sz w:val="32"/>
          <w:szCs w:val="32"/>
          <w:cs/>
          <w:lang w:bidi="ne-NP"/>
        </w:rPr>
        <w:t xml:space="preserve"> </w:t>
      </w:r>
      <w:r w:rsidRPr="001B4423">
        <w:rPr>
          <w:rFonts w:ascii="Kokila" w:hAnsi="Kokila" w:cs="Kokila"/>
          <w:sz w:val="32"/>
          <w:szCs w:val="32"/>
          <w:cs/>
          <w:lang w:bidi="ne-NP"/>
        </w:rPr>
        <w:t>मा बसिरहेकी छिन्</w:t>
      </w:r>
      <w:r w:rsidR="00D55C1B" w:rsidRPr="001B4423">
        <w:rPr>
          <w:rFonts w:ascii="Kokila" w:hAnsi="Kokila" w:cs="Kokila"/>
          <w:sz w:val="32"/>
          <w:szCs w:val="32"/>
          <w:cs/>
          <w:lang w:bidi="ne-NP"/>
        </w:rPr>
        <w:t>।</w:t>
      </w:r>
    </w:p>
    <w:p w14:paraId="7A294D23" w14:textId="28D3D437" w:rsidR="003935F3" w:rsidRPr="00A15512" w:rsidRDefault="001E3D93" w:rsidP="00737B27">
      <w:pPr>
        <w:pStyle w:val="Heading3"/>
        <w:rPr>
          <w:rFonts w:ascii="Kokila" w:hAnsi="Kokila" w:cs="Kokila"/>
          <w:b w:val="0"/>
          <w:bCs/>
          <w:sz w:val="32"/>
          <w:szCs w:val="32"/>
          <w:highlight w:val="white"/>
        </w:rPr>
      </w:pPr>
      <w:bookmarkStart w:id="84" w:name="_96lopm5plnkv" w:colFirst="0" w:colLast="0"/>
      <w:bookmarkStart w:id="85" w:name="_Toc211901637"/>
      <w:bookmarkEnd w:id="84"/>
      <w:r w:rsidRPr="00A15512">
        <w:rPr>
          <w:rFonts w:ascii="Kokila" w:hAnsi="Kokila" w:cs="Kokila"/>
          <w:b w:val="0"/>
          <w:bCs/>
          <w:sz w:val="32"/>
          <w:szCs w:val="32"/>
          <w:cs/>
          <w:lang w:bidi="hi-IN"/>
        </w:rPr>
        <w:t>भौतिक अवरोध र सञ्चारजन्य अवरोध</w:t>
      </w:r>
      <w:bookmarkEnd w:id="85"/>
    </w:p>
    <w:p w14:paraId="453F6658" w14:textId="6EAADAE6" w:rsidR="001E3D93" w:rsidRPr="001B4423" w:rsidRDefault="001E3D93" w:rsidP="001E3D93">
      <w:pPr>
        <w:rPr>
          <w:rFonts w:ascii="Kokila" w:hAnsi="Kokila" w:cs="Kokila"/>
          <w:sz w:val="32"/>
          <w:szCs w:val="32"/>
          <w:lang w:bidi="ne-NP"/>
        </w:rPr>
      </w:pPr>
      <w:r w:rsidRPr="001B4423">
        <w:rPr>
          <w:rFonts w:ascii="Kokila" w:hAnsi="Kokila" w:cs="Kokila"/>
          <w:sz w:val="32"/>
          <w:szCs w:val="32"/>
          <w:cs/>
          <w:lang w:bidi="ne-NP"/>
        </w:rPr>
        <w:t>यस खण्डले भौतिक अवरोधबारे अध्ययनको खोजनतिजा प्रस्तुत गर्दछ</w:t>
      </w:r>
      <w:r w:rsidR="00D55C1B" w:rsidRPr="001B4423">
        <w:rPr>
          <w:rFonts w:ascii="Kokila" w:hAnsi="Kokila" w:cs="Kokila"/>
          <w:sz w:val="32"/>
          <w:szCs w:val="32"/>
          <w:cs/>
          <w:lang w:bidi="ne-NP"/>
        </w:rPr>
        <w:t>।</w:t>
      </w:r>
    </w:p>
    <w:p w14:paraId="1EED533B" w14:textId="77777777" w:rsidR="0097011F" w:rsidRDefault="0097011F" w:rsidP="001E3D93">
      <w:pPr>
        <w:rPr>
          <w:rFonts w:ascii="Kokila" w:hAnsi="Kokila" w:cs="Kokila"/>
          <w:sz w:val="32"/>
          <w:szCs w:val="32"/>
          <w:lang w:bidi="ne-NP"/>
        </w:rPr>
      </w:pPr>
    </w:p>
    <w:p w14:paraId="2C460826" w14:textId="77777777" w:rsidR="001E3D93" w:rsidRPr="0097011F" w:rsidRDefault="001E3D93" w:rsidP="001E3D93">
      <w:pPr>
        <w:rPr>
          <w:rFonts w:ascii="Kokila" w:hAnsi="Kokila" w:cs="Kokila"/>
          <w:b/>
          <w:bCs/>
          <w:sz w:val="32"/>
          <w:szCs w:val="32"/>
          <w:lang w:bidi="ne-NP"/>
        </w:rPr>
      </w:pPr>
      <w:r w:rsidRPr="0097011F">
        <w:rPr>
          <w:rFonts w:ascii="Kokila" w:hAnsi="Kokila" w:cs="Kokila"/>
          <w:b/>
          <w:bCs/>
          <w:sz w:val="32"/>
          <w:szCs w:val="32"/>
          <w:cs/>
          <w:lang w:bidi="ne-NP"/>
        </w:rPr>
        <w:t>पूर्वाधार संरचना समावेशी नहुनु</w:t>
      </w:r>
    </w:p>
    <w:p w14:paraId="15B36CE7" w14:textId="7C6918C3" w:rsidR="001E3D93" w:rsidRPr="001B4423" w:rsidRDefault="001E3D93" w:rsidP="001E3D93">
      <w:pPr>
        <w:rPr>
          <w:rFonts w:ascii="Kokila" w:hAnsi="Kokila" w:cs="Kokila"/>
          <w:sz w:val="32"/>
          <w:szCs w:val="32"/>
          <w:lang w:bidi="ne-NP"/>
        </w:rPr>
      </w:pPr>
      <w:r w:rsidRPr="001B4423">
        <w:rPr>
          <w:rFonts w:ascii="Kokila" w:hAnsi="Kokila" w:cs="Kokila"/>
          <w:sz w:val="32"/>
          <w:szCs w:val="32"/>
          <w:cs/>
          <w:lang w:bidi="ne-NP"/>
        </w:rPr>
        <w:t>समावेशी पूर्वाधार नभएका क्षेत्रमा</w:t>
      </w:r>
      <w:r w:rsidR="0097011F">
        <w:rPr>
          <w:rFonts w:ascii="Kokila" w:hAnsi="Kokila" w:cs="Kokila" w:hint="cs"/>
          <w:sz w:val="32"/>
          <w:szCs w:val="32"/>
          <w:cs/>
          <w:lang w:bidi="ne-NP"/>
        </w:rPr>
        <w:t xml:space="preserve"> </w:t>
      </w:r>
      <w:r w:rsidR="0097011F" w:rsidRPr="001B4423">
        <w:rPr>
          <w:rFonts w:ascii="Kokila" w:hAnsi="Kokila" w:cs="Kokila"/>
          <w:sz w:val="32"/>
          <w:szCs w:val="32"/>
          <w:cs/>
          <w:lang w:bidi="ne-NP"/>
        </w:rPr>
        <w:t>अपाङ्गता भएका व्यक्तिहरू</w:t>
      </w:r>
      <w:r w:rsidR="0097011F">
        <w:rPr>
          <w:rFonts w:ascii="Kokila" w:hAnsi="Kokila" w:cs="Kokila" w:hint="cs"/>
          <w:sz w:val="32"/>
          <w:szCs w:val="32"/>
          <w:cs/>
          <w:lang w:bidi="ne-NP"/>
        </w:rPr>
        <w:t xml:space="preserve">ले आफूलाई समायोजन </w:t>
      </w:r>
      <w:r w:rsidRPr="001B4423">
        <w:rPr>
          <w:rFonts w:ascii="Kokila" w:hAnsi="Kokila" w:cs="Kokila"/>
          <w:sz w:val="32"/>
          <w:szCs w:val="32"/>
          <w:cs/>
          <w:lang w:bidi="ne-NP"/>
        </w:rPr>
        <w:t>गर्न गाह्रो हुन्छ</w:t>
      </w:r>
      <w:r w:rsidR="0097011F" w:rsidRPr="001B4423">
        <w:rPr>
          <w:rFonts w:ascii="Kokila" w:hAnsi="Kokila" w:cs="Kokila"/>
          <w:sz w:val="32"/>
          <w:szCs w:val="32"/>
          <w:cs/>
          <w:lang w:bidi="ne-NP"/>
        </w:rPr>
        <w:t>।</w:t>
      </w:r>
      <w:r w:rsidR="0097011F">
        <w:rPr>
          <w:rFonts w:ascii="Kokila" w:hAnsi="Kokila" w:cs="Kokila" w:hint="cs"/>
          <w:sz w:val="32"/>
          <w:szCs w:val="32"/>
          <w:cs/>
          <w:lang w:bidi="ne-NP"/>
        </w:rPr>
        <w:t xml:space="preserve"> </w:t>
      </w:r>
      <w:r w:rsidR="0097011F" w:rsidRPr="001B4423">
        <w:rPr>
          <w:rFonts w:ascii="Kokila" w:hAnsi="Kokila" w:cs="Kokila"/>
          <w:sz w:val="32"/>
          <w:szCs w:val="32"/>
          <w:cs/>
          <w:lang w:bidi="ne-NP"/>
        </w:rPr>
        <w:t>अपाङ्गतामैत्री पूर्वाधार</w:t>
      </w:r>
      <w:r w:rsidR="0097011F">
        <w:rPr>
          <w:rFonts w:ascii="Kokila" w:hAnsi="Kokila" w:cs="Kokila" w:hint="cs"/>
          <w:sz w:val="32"/>
          <w:szCs w:val="32"/>
          <w:cs/>
          <w:lang w:bidi="ne-NP"/>
        </w:rPr>
        <w:t xml:space="preserve"> नहुँदा अपाङ्गता भएका</w:t>
      </w:r>
      <w:r w:rsidRPr="001B4423">
        <w:rPr>
          <w:rFonts w:ascii="Kokila" w:hAnsi="Kokila" w:cs="Kokila"/>
          <w:sz w:val="32"/>
          <w:szCs w:val="32"/>
          <w:cs/>
          <w:lang w:bidi="ne-NP"/>
        </w:rPr>
        <w:t xml:space="preserve"> महिलाहरूलाई विभिन्न कार्यक्रमहरूमा सहभागिता जनाउन</w:t>
      </w:r>
      <w:r w:rsidR="0097011F">
        <w:rPr>
          <w:rFonts w:ascii="Kokila" w:hAnsi="Kokila" w:cs="Kokila" w:hint="cs"/>
          <w:sz w:val="32"/>
          <w:szCs w:val="32"/>
          <w:cs/>
          <w:lang w:bidi="ne-NP"/>
        </w:rPr>
        <w:t xml:space="preserve"> झन् कठिन हुन्छ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समावेशिताका लागि नीतिहरू भए पनि व्यवहारमा</w:t>
      </w:r>
      <w:r w:rsidR="0097011F">
        <w:rPr>
          <w:rFonts w:ascii="Kokila" w:hAnsi="Kokila" w:cs="Kokila" w:hint="cs"/>
          <w:sz w:val="32"/>
          <w:szCs w:val="32"/>
          <w:cs/>
          <w:lang w:bidi="ne-NP"/>
        </w:rPr>
        <w:t xml:space="preserve"> लागू गरिएको पाइँदैन</w:t>
      </w:r>
      <w:r w:rsidR="00D55C1B" w:rsidRPr="001B4423">
        <w:rPr>
          <w:rFonts w:ascii="Kokila" w:hAnsi="Kokila" w:cs="Kokila"/>
          <w:sz w:val="32"/>
          <w:szCs w:val="32"/>
          <w:cs/>
          <w:lang w:bidi="ne-NP"/>
        </w:rPr>
        <w:t>।</w:t>
      </w:r>
    </w:p>
    <w:p w14:paraId="1F659E41" w14:textId="77777777" w:rsidR="001E3D93" w:rsidRPr="001B4423" w:rsidRDefault="001E3D93" w:rsidP="001E3D93">
      <w:pPr>
        <w:rPr>
          <w:rFonts w:ascii="Kokila" w:hAnsi="Kokila" w:cs="Kokila"/>
          <w:sz w:val="32"/>
          <w:szCs w:val="32"/>
          <w:lang w:bidi="ne-NP"/>
        </w:rPr>
      </w:pPr>
    </w:p>
    <w:p w14:paraId="1874F045" w14:textId="47D3ED5E" w:rsidR="001E3D93" w:rsidRPr="0097011F" w:rsidRDefault="001E3D93" w:rsidP="001E3D93">
      <w:pPr>
        <w:rPr>
          <w:rFonts w:ascii="Kokila" w:hAnsi="Kokila" w:cs="Kokila"/>
          <w:i/>
          <w:iCs/>
          <w:sz w:val="32"/>
          <w:szCs w:val="32"/>
          <w:lang w:bidi="ne-NP"/>
        </w:rPr>
      </w:pPr>
      <w:r w:rsidRPr="0097011F">
        <w:rPr>
          <w:rFonts w:ascii="Kokila" w:hAnsi="Kokila" w:cs="Kokila"/>
          <w:i/>
          <w:iCs/>
          <w:sz w:val="32"/>
          <w:szCs w:val="32"/>
          <w:lang w:bidi="ne-NP"/>
        </w:rPr>
        <w:t>“</w:t>
      </w:r>
      <w:r w:rsidRPr="0097011F">
        <w:rPr>
          <w:rFonts w:ascii="Kokila" w:hAnsi="Kokila" w:cs="Kokila"/>
          <w:i/>
          <w:iCs/>
          <w:sz w:val="32"/>
          <w:szCs w:val="32"/>
          <w:cs/>
          <w:lang w:bidi="ne-NP"/>
        </w:rPr>
        <w:t>पर्यटनमैत्री अर्थतन्त्रका लागि परिचित पोखरा</w:t>
      </w:r>
      <w:r w:rsidRPr="0097011F">
        <w:rPr>
          <w:rFonts w:ascii="Kokila" w:hAnsi="Kokila" w:cs="Kokila"/>
          <w:i/>
          <w:iCs/>
          <w:sz w:val="32"/>
          <w:szCs w:val="32"/>
          <w:lang w:bidi="ne-NP"/>
        </w:rPr>
        <w:t xml:space="preserve">, </w:t>
      </w:r>
      <w:r w:rsidRPr="0097011F">
        <w:rPr>
          <w:rFonts w:ascii="Kokila" w:hAnsi="Kokila" w:cs="Kokila"/>
          <w:i/>
          <w:iCs/>
          <w:sz w:val="32"/>
          <w:szCs w:val="32"/>
          <w:cs/>
          <w:lang w:bidi="ne-NP"/>
        </w:rPr>
        <w:t>अपाङ्गता भएका व्यक्तिहरूको समावेशिताका</w:t>
      </w:r>
      <w:r w:rsidR="00983EC7">
        <w:rPr>
          <w:rFonts w:ascii="Kokila" w:hAnsi="Kokila" w:cs="Kokila" w:hint="cs"/>
          <w:i/>
          <w:iCs/>
          <w:sz w:val="32"/>
          <w:szCs w:val="32"/>
          <w:cs/>
          <w:lang w:bidi="ne-NP"/>
        </w:rPr>
        <w:t xml:space="preserve"> पक्षमा निकै पछि</w:t>
      </w:r>
      <w:r w:rsidRPr="0097011F">
        <w:rPr>
          <w:rFonts w:ascii="Kokila" w:hAnsi="Kokila" w:cs="Kokila"/>
          <w:i/>
          <w:iCs/>
          <w:sz w:val="32"/>
          <w:szCs w:val="32"/>
          <w:cs/>
          <w:lang w:bidi="ne-NP"/>
        </w:rPr>
        <w:t xml:space="preserve"> देखिन्छ</w:t>
      </w:r>
      <w:r w:rsidR="00D55C1B" w:rsidRPr="0097011F">
        <w:rPr>
          <w:rFonts w:ascii="Kokila" w:hAnsi="Kokila" w:cs="Kokila"/>
          <w:i/>
          <w:iCs/>
          <w:sz w:val="32"/>
          <w:szCs w:val="32"/>
          <w:cs/>
          <w:lang w:bidi="ne-NP"/>
        </w:rPr>
        <w:t>।</w:t>
      </w:r>
      <w:r w:rsidRPr="0097011F">
        <w:rPr>
          <w:rFonts w:ascii="Kokila" w:hAnsi="Kokila" w:cs="Kokila"/>
          <w:i/>
          <w:iCs/>
          <w:sz w:val="32"/>
          <w:szCs w:val="32"/>
          <w:cs/>
          <w:lang w:bidi="ne-NP"/>
        </w:rPr>
        <w:t xml:space="preserve"> शौचालय</w:t>
      </w:r>
      <w:r w:rsidRPr="0097011F">
        <w:rPr>
          <w:rFonts w:ascii="Kokila" w:hAnsi="Kokila" w:cs="Kokila"/>
          <w:i/>
          <w:iCs/>
          <w:sz w:val="32"/>
          <w:szCs w:val="32"/>
          <w:lang w:bidi="ne-NP"/>
        </w:rPr>
        <w:t xml:space="preserve">, </w:t>
      </w:r>
      <w:r w:rsidRPr="0097011F">
        <w:rPr>
          <w:rFonts w:ascii="Kokila" w:hAnsi="Kokila" w:cs="Kokila"/>
          <w:i/>
          <w:iCs/>
          <w:sz w:val="32"/>
          <w:szCs w:val="32"/>
          <w:cs/>
          <w:lang w:bidi="ne-NP"/>
        </w:rPr>
        <w:t>यातायात र भौतिक पूर्वाधार पहुँचयुक्त</w:t>
      </w:r>
      <w:r w:rsidR="00D5057C">
        <w:rPr>
          <w:rFonts w:ascii="Kokila" w:hAnsi="Kokila" w:cs="Kokila" w:hint="cs"/>
          <w:i/>
          <w:iCs/>
          <w:sz w:val="32"/>
          <w:szCs w:val="32"/>
          <w:cs/>
          <w:lang w:bidi="ne-NP"/>
        </w:rPr>
        <w:t xml:space="preserve"> नहुँदा</w:t>
      </w:r>
      <w:r w:rsidRPr="0097011F">
        <w:rPr>
          <w:rFonts w:ascii="Kokila" w:hAnsi="Kokila" w:cs="Kokila"/>
          <w:i/>
          <w:iCs/>
          <w:sz w:val="32"/>
          <w:szCs w:val="32"/>
          <w:lang w:bidi="ne-NP"/>
        </w:rPr>
        <w:t xml:space="preserve">, </w:t>
      </w:r>
      <w:r w:rsidRPr="0097011F">
        <w:rPr>
          <w:rFonts w:ascii="Kokila" w:hAnsi="Kokila" w:cs="Kokila"/>
          <w:i/>
          <w:iCs/>
          <w:sz w:val="32"/>
          <w:szCs w:val="32"/>
          <w:cs/>
          <w:lang w:bidi="ne-NP"/>
        </w:rPr>
        <w:t>विशेषगरी</w:t>
      </w:r>
      <w:r w:rsidR="00D5057C">
        <w:rPr>
          <w:rFonts w:ascii="Kokila" w:hAnsi="Kokila" w:cs="Kokila" w:hint="cs"/>
          <w:i/>
          <w:iCs/>
          <w:sz w:val="32"/>
          <w:szCs w:val="32"/>
          <w:cs/>
          <w:lang w:bidi="ne-NP"/>
        </w:rPr>
        <w:t xml:space="preserve"> पोखराजस्तो धेरै </w:t>
      </w:r>
      <w:r w:rsidRPr="0097011F">
        <w:rPr>
          <w:rFonts w:ascii="Kokila" w:hAnsi="Kokila" w:cs="Kokila"/>
          <w:i/>
          <w:iCs/>
          <w:sz w:val="32"/>
          <w:szCs w:val="32"/>
          <w:cs/>
          <w:lang w:bidi="ne-NP"/>
        </w:rPr>
        <w:t>पर्यटक</w:t>
      </w:r>
      <w:r w:rsidR="00D5057C">
        <w:rPr>
          <w:rFonts w:ascii="Kokila" w:hAnsi="Kokila" w:cs="Kokila" w:hint="cs"/>
          <w:i/>
          <w:iCs/>
          <w:sz w:val="32"/>
          <w:szCs w:val="32"/>
          <w:cs/>
          <w:lang w:bidi="ne-NP"/>
        </w:rPr>
        <w:t xml:space="preserve"> आउने </w:t>
      </w:r>
      <w:r w:rsidRPr="0097011F">
        <w:rPr>
          <w:rFonts w:ascii="Kokila" w:hAnsi="Kokila" w:cs="Kokila"/>
          <w:i/>
          <w:iCs/>
          <w:sz w:val="32"/>
          <w:szCs w:val="32"/>
          <w:cs/>
          <w:lang w:bidi="ne-NP"/>
        </w:rPr>
        <w:t>क्षेत्रहरूमा</w:t>
      </w:r>
      <w:r w:rsidRPr="0097011F">
        <w:rPr>
          <w:rFonts w:ascii="Kokila" w:hAnsi="Kokila" w:cs="Kokila"/>
          <w:i/>
          <w:iCs/>
          <w:sz w:val="32"/>
          <w:szCs w:val="32"/>
          <w:lang w:bidi="ne-NP"/>
        </w:rPr>
        <w:t xml:space="preserve">, </w:t>
      </w:r>
      <w:r w:rsidRPr="0097011F">
        <w:rPr>
          <w:rFonts w:ascii="Kokila" w:hAnsi="Kokila" w:cs="Kokila"/>
          <w:i/>
          <w:iCs/>
          <w:sz w:val="32"/>
          <w:szCs w:val="32"/>
          <w:cs/>
          <w:lang w:bidi="ne-NP"/>
        </w:rPr>
        <w:t>अपाङ्गता भएका व्यक्तिहरूलाई समाजमा सहभागिता जनाउन गाह्रो हुन्छ</w:t>
      </w:r>
      <w:r w:rsidR="00D55C1B" w:rsidRPr="0097011F">
        <w:rPr>
          <w:rFonts w:ascii="Kokila" w:hAnsi="Kokila" w:cs="Kokila"/>
          <w:i/>
          <w:iCs/>
          <w:sz w:val="32"/>
          <w:szCs w:val="32"/>
          <w:cs/>
          <w:lang w:bidi="ne-NP"/>
        </w:rPr>
        <w:t>।</w:t>
      </w:r>
      <w:r w:rsidRPr="0097011F">
        <w:rPr>
          <w:rFonts w:ascii="Kokila" w:hAnsi="Kokila" w:cs="Kokila"/>
          <w:i/>
          <w:iCs/>
          <w:sz w:val="32"/>
          <w:szCs w:val="32"/>
          <w:lang w:bidi="ne-NP"/>
        </w:rPr>
        <w:t xml:space="preserve">” – </w:t>
      </w:r>
      <w:r w:rsidRPr="0097011F">
        <w:rPr>
          <w:rFonts w:ascii="Kokila" w:hAnsi="Kokila" w:cs="Kokila"/>
          <w:i/>
          <w:iCs/>
          <w:sz w:val="32"/>
          <w:szCs w:val="32"/>
          <w:cs/>
          <w:lang w:bidi="ne-NP"/>
        </w:rPr>
        <w:t>सरकारी कर्मचारी</w:t>
      </w:r>
      <w:r w:rsidRPr="0097011F">
        <w:rPr>
          <w:rFonts w:ascii="Kokila" w:hAnsi="Kokila" w:cs="Kokila"/>
          <w:i/>
          <w:iCs/>
          <w:sz w:val="32"/>
          <w:szCs w:val="32"/>
          <w:lang w:bidi="ne-NP"/>
        </w:rPr>
        <w:t xml:space="preserve">, </w:t>
      </w:r>
      <w:r w:rsidRPr="0097011F">
        <w:rPr>
          <w:rFonts w:ascii="Kokila" w:hAnsi="Kokila" w:cs="Kokila"/>
          <w:i/>
          <w:iCs/>
          <w:sz w:val="32"/>
          <w:szCs w:val="32"/>
          <w:cs/>
          <w:lang w:bidi="ne-NP"/>
        </w:rPr>
        <w:t>गण्डकी प्रदेश</w:t>
      </w:r>
    </w:p>
    <w:p w14:paraId="59323393" w14:textId="77777777" w:rsidR="001E3D93" w:rsidRPr="001B4423" w:rsidRDefault="001E3D93" w:rsidP="001E3D93">
      <w:pPr>
        <w:rPr>
          <w:rFonts w:ascii="Kokila" w:hAnsi="Kokila" w:cs="Kokila"/>
          <w:sz w:val="32"/>
          <w:szCs w:val="32"/>
          <w:lang w:bidi="ne-NP"/>
        </w:rPr>
      </w:pPr>
    </w:p>
    <w:p w14:paraId="75F16431" w14:textId="4A0113F1" w:rsidR="001E3D93" w:rsidRPr="00D5057C" w:rsidRDefault="001E3D93" w:rsidP="001E3D93">
      <w:pPr>
        <w:rPr>
          <w:rFonts w:ascii="Kokila" w:hAnsi="Kokila" w:cs="Kokila"/>
          <w:i/>
          <w:iCs/>
          <w:sz w:val="32"/>
          <w:szCs w:val="32"/>
          <w:lang w:bidi="ne-NP"/>
        </w:rPr>
      </w:pPr>
      <w:r w:rsidRPr="00D5057C">
        <w:rPr>
          <w:rFonts w:ascii="Kokila" w:hAnsi="Kokila" w:cs="Kokila"/>
          <w:i/>
          <w:iCs/>
          <w:sz w:val="32"/>
          <w:szCs w:val="32"/>
          <w:lang w:bidi="ne-NP"/>
        </w:rPr>
        <w:t>“</w:t>
      </w:r>
      <w:r w:rsidRPr="00D5057C">
        <w:rPr>
          <w:rFonts w:ascii="Kokila" w:hAnsi="Kokila" w:cs="Kokila"/>
          <w:i/>
          <w:iCs/>
          <w:sz w:val="32"/>
          <w:szCs w:val="32"/>
          <w:cs/>
          <w:lang w:bidi="ne-NP"/>
        </w:rPr>
        <w:t>अपाङ्गता भएका महिला विद्यार्थीहरूलाई अपाङ्गतामैत्री शौचालय नभएका क्याम्पस</w:t>
      </w:r>
      <w:r w:rsidR="004C07CD">
        <w:rPr>
          <w:rFonts w:ascii="Kokila" w:hAnsi="Kokila" w:cs="Kokila" w:hint="cs"/>
          <w:i/>
          <w:iCs/>
          <w:sz w:val="32"/>
          <w:szCs w:val="32"/>
          <w:cs/>
          <w:lang w:bidi="ne-NP"/>
        </w:rPr>
        <w:t>मा निकै गाह्रो हुने गर्दछ</w:t>
      </w:r>
      <w:r w:rsidR="00D55C1B" w:rsidRPr="00D5057C">
        <w:rPr>
          <w:rFonts w:ascii="Kokila" w:hAnsi="Kokila" w:cs="Kokila"/>
          <w:i/>
          <w:iCs/>
          <w:sz w:val="32"/>
          <w:szCs w:val="32"/>
          <w:cs/>
          <w:lang w:bidi="ne-NP"/>
        </w:rPr>
        <w:t>।</w:t>
      </w:r>
      <w:r w:rsidRPr="00D5057C">
        <w:rPr>
          <w:rFonts w:ascii="Kokila" w:hAnsi="Kokila" w:cs="Kokila"/>
          <w:i/>
          <w:iCs/>
          <w:sz w:val="32"/>
          <w:szCs w:val="32"/>
          <w:cs/>
          <w:lang w:bidi="ne-NP"/>
        </w:rPr>
        <w:t xml:space="preserve"> शौचालय सजिलै प्रयोग गर्न नसक्दा मूत्राशय</w:t>
      </w:r>
      <w:r w:rsidR="004C07CD">
        <w:rPr>
          <w:rFonts w:ascii="Kokila" w:hAnsi="Kokila" w:cs="Kokila" w:hint="cs"/>
          <w:i/>
          <w:iCs/>
          <w:sz w:val="32"/>
          <w:szCs w:val="32"/>
          <w:cs/>
          <w:lang w:bidi="ne-NP"/>
        </w:rPr>
        <w:t xml:space="preserve">को </w:t>
      </w:r>
      <w:r w:rsidRPr="00D5057C">
        <w:rPr>
          <w:rFonts w:ascii="Kokila" w:hAnsi="Kokila" w:cs="Kokila"/>
          <w:i/>
          <w:iCs/>
          <w:sz w:val="32"/>
          <w:szCs w:val="32"/>
          <w:cs/>
          <w:lang w:bidi="ne-NP"/>
        </w:rPr>
        <w:t>समस्या आउँछ</w:t>
      </w:r>
      <w:r w:rsidR="00D55C1B" w:rsidRPr="00D5057C">
        <w:rPr>
          <w:rFonts w:ascii="Kokila" w:hAnsi="Kokila" w:cs="Kokila"/>
          <w:i/>
          <w:iCs/>
          <w:sz w:val="32"/>
          <w:szCs w:val="32"/>
          <w:cs/>
          <w:lang w:bidi="ne-NP"/>
        </w:rPr>
        <w:t>।</w:t>
      </w:r>
      <w:r w:rsidRPr="00D5057C">
        <w:rPr>
          <w:rFonts w:ascii="Kokila" w:hAnsi="Kokila" w:cs="Kokila"/>
          <w:i/>
          <w:iCs/>
          <w:sz w:val="32"/>
          <w:szCs w:val="32"/>
          <w:cs/>
          <w:lang w:bidi="ne-NP"/>
        </w:rPr>
        <w:t xml:space="preserve"> विद्यालय र शिक्षकहरू पनि अपाङ्गता भएका महिलालाई भर्ना</w:t>
      </w:r>
      <w:r w:rsidR="004C07CD">
        <w:rPr>
          <w:rFonts w:ascii="Kokila" w:hAnsi="Kokila" w:cs="Kokila" w:hint="cs"/>
          <w:i/>
          <w:iCs/>
          <w:sz w:val="32"/>
          <w:szCs w:val="32"/>
          <w:cs/>
          <w:lang w:bidi="ne-NP"/>
        </w:rPr>
        <w:t xml:space="preserve"> हुन </w:t>
      </w:r>
      <w:r w:rsidRPr="00D5057C">
        <w:rPr>
          <w:rFonts w:ascii="Kokila" w:hAnsi="Kokila" w:cs="Kokila"/>
          <w:i/>
          <w:iCs/>
          <w:sz w:val="32"/>
          <w:szCs w:val="32"/>
          <w:cs/>
          <w:lang w:bidi="ne-NP"/>
        </w:rPr>
        <w:t>प्रोत्साहन गर्ने वा सहयोग गर्ने खालका हुँदैनन्</w:t>
      </w:r>
      <w:r w:rsidR="00D55C1B" w:rsidRPr="00D5057C">
        <w:rPr>
          <w:rFonts w:ascii="Kokila" w:hAnsi="Kokila" w:cs="Kokila"/>
          <w:i/>
          <w:iCs/>
          <w:sz w:val="32"/>
          <w:szCs w:val="32"/>
          <w:cs/>
          <w:lang w:bidi="ne-NP"/>
        </w:rPr>
        <w:t>।</w:t>
      </w:r>
      <w:r w:rsidRPr="00D5057C">
        <w:rPr>
          <w:rFonts w:ascii="Kokila" w:hAnsi="Kokila" w:cs="Kokila"/>
          <w:i/>
          <w:iCs/>
          <w:sz w:val="32"/>
          <w:szCs w:val="32"/>
          <w:cs/>
          <w:lang w:bidi="ne-NP"/>
        </w:rPr>
        <w:t xml:space="preserve"> उनीहरू</w:t>
      </w:r>
      <w:r w:rsidR="004C07CD">
        <w:rPr>
          <w:rFonts w:ascii="Kokila" w:hAnsi="Kokila" w:cs="Kokila" w:hint="cs"/>
          <w:i/>
          <w:iCs/>
          <w:sz w:val="32"/>
          <w:szCs w:val="32"/>
          <w:cs/>
          <w:lang w:bidi="ne-NP"/>
        </w:rPr>
        <w:t xml:space="preserve"> अपाङ्गता भएका महिलाप्रति </w:t>
      </w:r>
      <w:r w:rsidRPr="00D5057C">
        <w:rPr>
          <w:rFonts w:ascii="Kokila" w:hAnsi="Kokila" w:cs="Kokila"/>
          <w:i/>
          <w:iCs/>
          <w:sz w:val="32"/>
          <w:szCs w:val="32"/>
          <w:cs/>
          <w:lang w:bidi="ne-NP"/>
        </w:rPr>
        <w:t>कुरा</w:t>
      </w:r>
      <w:r w:rsidR="004C07CD">
        <w:rPr>
          <w:rFonts w:ascii="Kokila" w:hAnsi="Kokila" w:cs="Kokila" w:hint="cs"/>
          <w:i/>
          <w:iCs/>
          <w:sz w:val="32"/>
          <w:szCs w:val="32"/>
          <w:cs/>
          <w:lang w:bidi="ne-NP"/>
        </w:rPr>
        <w:t xml:space="preserve"> गर्नै </w:t>
      </w:r>
      <w:r w:rsidR="004C07CD">
        <w:rPr>
          <w:rFonts w:ascii="Kokila" w:hAnsi="Kokila" w:cs="Kokila"/>
          <w:i/>
          <w:iCs/>
          <w:sz w:val="32"/>
          <w:szCs w:val="32"/>
          <w:cs/>
          <w:lang w:bidi="ne-NP"/>
        </w:rPr>
        <w:t>चाहँदैनन्</w:t>
      </w:r>
      <w:r w:rsidR="00D55C1B" w:rsidRPr="00D5057C">
        <w:rPr>
          <w:rFonts w:ascii="Kokila" w:hAnsi="Kokila" w:cs="Kokila"/>
          <w:i/>
          <w:iCs/>
          <w:sz w:val="32"/>
          <w:szCs w:val="32"/>
          <w:cs/>
          <w:lang w:bidi="ne-NP"/>
        </w:rPr>
        <w:t>।</w:t>
      </w:r>
      <w:r w:rsidRPr="00D5057C">
        <w:rPr>
          <w:rFonts w:ascii="Kokila" w:hAnsi="Kokila" w:cs="Kokila"/>
          <w:i/>
          <w:iCs/>
          <w:sz w:val="32"/>
          <w:szCs w:val="32"/>
          <w:lang w:bidi="ne-NP"/>
        </w:rPr>
        <w:t xml:space="preserve">” – </w:t>
      </w:r>
      <w:r w:rsidRPr="00D5057C">
        <w:rPr>
          <w:rFonts w:ascii="Kokila" w:hAnsi="Kokila" w:cs="Kokila"/>
          <w:i/>
          <w:iCs/>
          <w:sz w:val="32"/>
          <w:szCs w:val="32"/>
          <w:cs/>
          <w:lang w:bidi="ne-NP"/>
        </w:rPr>
        <w:t>अपाङ्गता भएका व्यक्ति</w:t>
      </w:r>
      <w:r w:rsidRPr="00D5057C">
        <w:rPr>
          <w:rFonts w:ascii="Kokila" w:hAnsi="Kokila" w:cs="Kokila"/>
          <w:i/>
          <w:iCs/>
          <w:sz w:val="32"/>
          <w:szCs w:val="32"/>
          <w:lang w:bidi="ne-NP"/>
        </w:rPr>
        <w:t xml:space="preserve">, </w:t>
      </w:r>
      <w:r w:rsidRPr="00D5057C">
        <w:rPr>
          <w:rFonts w:ascii="Kokila" w:hAnsi="Kokila" w:cs="Kokila"/>
          <w:i/>
          <w:iCs/>
          <w:sz w:val="32"/>
          <w:szCs w:val="32"/>
          <w:cs/>
          <w:lang w:bidi="ne-NP"/>
        </w:rPr>
        <w:t>गण्डकी प्रदेश</w:t>
      </w:r>
    </w:p>
    <w:p w14:paraId="4F18BD05" w14:textId="77777777" w:rsidR="006B0C3D" w:rsidRPr="001B4423" w:rsidRDefault="006B0C3D" w:rsidP="001E3D93">
      <w:pPr>
        <w:rPr>
          <w:rFonts w:ascii="Kokila" w:hAnsi="Kokila" w:cs="Kokila"/>
          <w:sz w:val="32"/>
          <w:szCs w:val="32"/>
          <w:lang w:bidi="ne-NP"/>
        </w:rPr>
      </w:pPr>
    </w:p>
    <w:p w14:paraId="489DAB2E" w14:textId="55851BF2" w:rsidR="001E3D93" w:rsidRPr="0097011F" w:rsidRDefault="001E3D93" w:rsidP="001E3D93">
      <w:pPr>
        <w:rPr>
          <w:rFonts w:ascii="Kokila" w:hAnsi="Kokila" w:cs="Kokila"/>
          <w:b/>
          <w:bCs/>
          <w:sz w:val="32"/>
          <w:szCs w:val="32"/>
          <w:lang w:bidi="ne-NP"/>
        </w:rPr>
      </w:pPr>
      <w:r w:rsidRPr="0097011F">
        <w:rPr>
          <w:rFonts w:ascii="Kokila" w:hAnsi="Kokila" w:cs="Kokila"/>
          <w:b/>
          <w:bCs/>
          <w:sz w:val="32"/>
          <w:szCs w:val="32"/>
          <w:cs/>
          <w:lang w:bidi="ne-NP"/>
        </w:rPr>
        <w:t>समावेशी पूर्वाधारको कमी र सामाजिक एकीकरणमा कठिनाइ</w:t>
      </w:r>
      <w:r w:rsidR="004C07CD">
        <w:rPr>
          <w:rFonts w:ascii="Kokila" w:hAnsi="Kokila" w:cs="Kokila" w:hint="cs"/>
          <w:b/>
          <w:bCs/>
          <w:sz w:val="32"/>
          <w:szCs w:val="32"/>
          <w:cs/>
          <w:lang w:bidi="ne-NP"/>
        </w:rPr>
        <w:t xml:space="preserve"> हुनु</w:t>
      </w:r>
    </w:p>
    <w:p w14:paraId="031839BE" w14:textId="77777777" w:rsidR="006B0C3D" w:rsidRPr="001B4423" w:rsidRDefault="006B0C3D" w:rsidP="001E3D93">
      <w:pPr>
        <w:rPr>
          <w:rFonts w:ascii="Kokila" w:hAnsi="Kokila" w:cs="Kokila"/>
          <w:sz w:val="32"/>
          <w:szCs w:val="32"/>
          <w:lang w:bidi="ne-NP"/>
        </w:rPr>
      </w:pPr>
    </w:p>
    <w:p w14:paraId="63BCD575" w14:textId="120629E5" w:rsidR="001E3D93" w:rsidRPr="001B4423" w:rsidRDefault="001E3D93" w:rsidP="001E3D93">
      <w:pPr>
        <w:rPr>
          <w:rFonts w:ascii="Kokila" w:hAnsi="Kokila" w:cs="Kokila"/>
          <w:sz w:val="32"/>
          <w:szCs w:val="32"/>
          <w:lang w:bidi="ne-NP"/>
        </w:rPr>
      </w:pPr>
      <w:r w:rsidRPr="001B4423">
        <w:rPr>
          <w:rFonts w:ascii="Kokila" w:hAnsi="Kokila" w:cs="Kokila"/>
          <w:sz w:val="32"/>
          <w:szCs w:val="32"/>
          <w:cs/>
          <w:lang w:bidi="ne-NP"/>
        </w:rPr>
        <w:t>अपाङ्गता भएका महिलाहरूका लागि स्थानीय तहमा समावेशी पूर्वाधार तयार गर्नु जरुरी 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अपाङ्गता भएका व्यक्तिहरूको सामाजिक एकीकरणलाई सुनिश्चित</w:t>
      </w:r>
      <w:r w:rsidR="00B06FD8">
        <w:rPr>
          <w:rFonts w:ascii="Kokila" w:hAnsi="Kokila" w:cs="Kokila" w:hint="cs"/>
          <w:sz w:val="32"/>
          <w:szCs w:val="32"/>
          <w:cs/>
          <w:lang w:bidi="ne-NP"/>
        </w:rPr>
        <w:t xml:space="preserve"> गर्ने</w:t>
      </w:r>
      <w:r w:rsidR="00EC24D6">
        <w:rPr>
          <w:rFonts w:ascii="Kokila" w:hAnsi="Kokila" w:cs="Kokila" w:hint="cs"/>
          <w:sz w:val="32"/>
          <w:szCs w:val="32"/>
          <w:cs/>
          <w:lang w:bidi="ne-NP"/>
        </w:rPr>
        <w:t xml:space="preserve">, </w:t>
      </w:r>
      <w:r w:rsidRPr="001B4423">
        <w:rPr>
          <w:rFonts w:ascii="Kokila" w:hAnsi="Kokila" w:cs="Kokila"/>
          <w:sz w:val="32"/>
          <w:szCs w:val="32"/>
          <w:cs/>
          <w:lang w:bidi="ne-NP"/>
        </w:rPr>
        <w:t>उनीहरूलाई न्याय प्रणाली र स्रोतसाधनको पहुँचबाट वञ्चित वा बहिष्कृत हुन नदि</w:t>
      </w:r>
      <w:r w:rsidR="00B06FD8">
        <w:rPr>
          <w:rFonts w:ascii="Kokila" w:hAnsi="Kokila" w:cs="Kokila" w:hint="cs"/>
          <w:sz w:val="32"/>
          <w:szCs w:val="32"/>
          <w:cs/>
          <w:lang w:bidi="ne-NP"/>
        </w:rPr>
        <w:t xml:space="preserve">ने </w:t>
      </w:r>
      <w:r w:rsidRPr="001B4423">
        <w:rPr>
          <w:rFonts w:ascii="Kokila" w:hAnsi="Kokila" w:cs="Kokila"/>
          <w:sz w:val="32"/>
          <w:szCs w:val="32"/>
          <w:cs/>
          <w:lang w:bidi="ne-NP"/>
        </w:rPr>
        <w:t>सामुदायिक नीतिहरू तत्कालै विकास गर्नुपर्ने देखिन्छ</w:t>
      </w:r>
      <w:r w:rsidR="00D55C1B" w:rsidRPr="001B4423">
        <w:rPr>
          <w:rFonts w:ascii="Kokila" w:hAnsi="Kokila" w:cs="Kokila"/>
          <w:sz w:val="32"/>
          <w:szCs w:val="32"/>
          <w:cs/>
          <w:lang w:bidi="ne-NP"/>
        </w:rPr>
        <w:t>।</w:t>
      </w:r>
      <w:r w:rsidR="00EC24D6">
        <w:rPr>
          <w:rFonts w:ascii="Kokila" w:hAnsi="Kokila" w:cs="Kokila" w:hint="cs"/>
          <w:sz w:val="32"/>
          <w:szCs w:val="32"/>
          <w:cs/>
          <w:lang w:bidi="ne-NP"/>
        </w:rPr>
        <w:t xml:space="preserve"> तर</w:t>
      </w:r>
      <w:r w:rsidRPr="001B4423">
        <w:rPr>
          <w:rFonts w:ascii="Kokila" w:hAnsi="Kokila" w:cs="Kokila"/>
          <w:sz w:val="32"/>
          <w:szCs w:val="32"/>
          <w:cs/>
          <w:lang w:bidi="ne-NP"/>
        </w:rPr>
        <w:t xml:space="preserve"> आश्चर्यजनक कुरा त के छ भने</w:t>
      </w:r>
      <w:r w:rsidRPr="001B4423">
        <w:rPr>
          <w:rFonts w:ascii="Kokila" w:hAnsi="Kokila" w:cs="Kokila"/>
          <w:sz w:val="32"/>
          <w:szCs w:val="32"/>
          <w:lang w:bidi="ne-NP"/>
        </w:rPr>
        <w:t xml:space="preserve">, </w:t>
      </w:r>
      <w:r w:rsidRPr="001B4423">
        <w:rPr>
          <w:rFonts w:ascii="Kokila" w:hAnsi="Kokila" w:cs="Kokila"/>
          <w:sz w:val="32"/>
          <w:szCs w:val="32"/>
          <w:cs/>
          <w:lang w:bidi="ne-NP"/>
        </w:rPr>
        <w:t>मधेश प्रदेशमा अपाङ्गता परिचयपत्र बनाउन अपाङ्गता भएका व्यक्तिलाई चार तलासम्म</w:t>
      </w:r>
      <w:r w:rsidR="00EC24D6">
        <w:rPr>
          <w:rFonts w:ascii="Kokila" w:hAnsi="Kokila" w:cs="Kokila" w:hint="cs"/>
          <w:sz w:val="32"/>
          <w:szCs w:val="32"/>
          <w:cs/>
          <w:lang w:bidi="ne-NP"/>
        </w:rPr>
        <w:t xml:space="preserve"> सि</w:t>
      </w:r>
      <w:r w:rsidR="00AA2D91">
        <w:rPr>
          <w:rFonts w:ascii="Kokila" w:hAnsi="Kokila" w:cs="Kokila" w:hint="cs"/>
          <w:sz w:val="32"/>
          <w:szCs w:val="32"/>
          <w:cs/>
          <w:lang w:bidi="ne-NP"/>
        </w:rPr>
        <w:t>ँ</w:t>
      </w:r>
      <w:r w:rsidR="00EC24D6">
        <w:rPr>
          <w:rFonts w:ascii="Kokila" w:hAnsi="Kokila" w:cs="Kokila" w:hint="cs"/>
          <w:sz w:val="32"/>
          <w:szCs w:val="32"/>
          <w:cs/>
          <w:lang w:bidi="ne-NP"/>
        </w:rPr>
        <w:t>ढी</w:t>
      </w:r>
      <w:r w:rsidRPr="001B4423">
        <w:rPr>
          <w:rFonts w:ascii="Kokila" w:hAnsi="Kokila" w:cs="Kokila"/>
          <w:sz w:val="32"/>
          <w:szCs w:val="32"/>
          <w:cs/>
          <w:lang w:bidi="ne-NP"/>
        </w:rPr>
        <w:t xml:space="preserve"> चढ्नुपर्ने हुन्छ</w:t>
      </w:r>
      <w:r w:rsidRPr="001B4423">
        <w:rPr>
          <w:rFonts w:ascii="Kokila" w:hAnsi="Kokila" w:cs="Kokila"/>
          <w:sz w:val="32"/>
          <w:szCs w:val="32"/>
          <w:lang w:bidi="ne-NP"/>
        </w:rPr>
        <w:t>,</w:t>
      </w:r>
      <w:r w:rsidR="00EC24D6">
        <w:rPr>
          <w:rFonts w:ascii="Kokila" w:hAnsi="Kokila" w:cs="Kokila" w:hint="cs"/>
          <w:sz w:val="32"/>
          <w:szCs w:val="32"/>
          <w:cs/>
          <w:lang w:bidi="ne-NP"/>
        </w:rPr>
        <w:t xml:space="preserve"> त्यहाँ</w:t>
      </w:r>
      <w:r w:rsidRPr="001B4423">
        <w:rPr>
          <w:rFonts w:ascii="Kokila" w:hAnsi="Kokila" w:cs="Kokila"/>
          <w:sz w:val="32"/>
          <w:szCs w:val="32"/>
          <w:cs/>
          <w:lang w:bidi="ne-NP"/>
        </w:rPr>
        <w:t xml:space="preserve"> शारीरिक अपाङ्गता भएका व्यक्तिहरूका लागि लिफ्ट वा </w:t>
      </w:r>
      <w:r w:rsidR="00EC24D6">
        <w:rPr>
          <w:rFonts w:ascii="Kokila" w:hAnsi="Kokila" w:cs="Kokila"/>
          <w:sz w:val="32"/>
          <w:szCs w:val="32"/>
          <w:cs/>
          <w:lang w:bidi="ne-NP"/>
        </w:rPr>
        <w:t>र्‍याम्प</w:t>
      </w:r>
      <w:r w:rsidRPr="001B4423">
        <w:rPr>
          <w:rFonts w:ascii="Kokila" w:hAnsi="Kokila" w:cs="Kokila"/>
          <w:sz w:val="32"/>
          <w:szCs w:val="32"/>
          <w:cs/>
          <w:lang w:bidi="ne-NP"/>
        </w:rPr>
        <w:t>को व्यवस्था नै छैन</w:t>
      </w:r>
      <w:r w:rsidR="00D55C1B" w:rsidRPr="001B4423">
        <w:rPr>
          <w:rFonts w:ascii="Kokila" w:hAnsi="Kokila" w:cs="Kokila"/>
          <w:sz w:val="32"/>
          <w:szCs w:val="32"/>
          <w:cs/>
          <w:lang w:bidi="ne-NP"/>
        </w:rPr>
        <w:t>।</w:t>
      </w:r>
    </w:p>
    <w:p w14:paraId="536BE818" w14:textId="77777777" w:rsidR="006B0C3D" w:rsidRPr="001B4423" w:rsidRDefault="006B0C3D" w:rsidP="001E3D93">
      <w:pPr>
        <w:rPr>
          <w:rFonts w:ascii="Kokila" w:hAnsi="Kokila" w:cs="Kokila"/>
          <w:sz w:val="32"/>
          <w:szCs w:val="32"/>
          <w:lang w:bidi="ne-NP"/>
        </w:rPr>
      </w:pPr>
    </w:p>
    <w:p w14:paraId="5E55C9DC" w14:textId="0E0926A9" w:rsidR="001E3D93" w:rsidRPr="00EB71B3" w:rsidRDefault="001E3D93" w:rsidP="001E3D93">
      <w:pPr>
        <w:rPr>
          <w:rFonts w:ascii="Kokila" w:hAnsi="Kokila" w:cs="Kokila"/>
          <w:i/>
          <w:iCs/>
          <w:sz w:val="32"/>
          <w:szCs w:val="32"/>
          <w:lang w:bidi="ne-NP"/>
        </w:rPr>
      </w:pPr>
      <w:r w:rsidRPr="00EB71B3">
        <w:rPr>
          <w:rFonts w:ascii="Kokila" w:hAnsi="Kokila" w:cs="Kokila"/>
          <w:i/>
          <w:iCs/>
          <w:sz w:val="32"/>
          <w:szCs w:val="32"/>
          <w:lang w:bidi="ne-NP"/>
        </w:rPr>
        <w:t>“</w:t>
      </w:r>
      <w:r w:rsidRPr="00EB71B3">
        <w:rPr>
          <w:rFonts w:ascii="Kokila" w:hAnsi="Kokila" w:cs="Kokila"/>
          <w:i/>
          <w:iCs/>
          <w:sz w:val="32"/>
          <w:szCs w:val="32"/>
          <w:cs/>
          <w:lang w:bidi="ne-NP"/>
        </w:rPr>
        <w:t>अपाङ्गता भएका व्यक्तिहरूका लागि समावेशी पूर्वाधार निर्माण गर्न</w:t>
      </w:r>
      <w:r w:rsidR="00EB71B3" w:rsidRPr="00EB71B3">
        <w:rPr>
          <w:rFonts w:ascii="Kokila" w:hAnsi="Kokila" w:cs="Kokila" w:hint="cs"/>
          <w:i/>
          <w:iCs/>
          <w:sz w:val="32"/>
          <w:szCs w:val="32"/>
          <w:cs/>
          <w:lang w:bidi="ne-NP"/>
        </w:rPr>
        <w:t>का लागि हामीले</w:t>
      </w:r>
      <w:r w:rsidRPr="00EB71B3">
        <w:rPr>
          <w:rFonts w:ascii="Kokila" w:hAnsi="Kokila" w:cs="Kokila"/>
          <w:i/>
          <w:iCs/>
          <w:sz w:val="32"/>
          <w:szCs w:val="32"/>
          <w:cs/>
          <w:lang w:bidi="ne-NP"/>
        </w:rPr>
        <w:t xml:space="preserve"> सामूहिक पैरवी गर्न आवश्यक छ</w:t>
      </w:r>
      <w:r w:rsidR="00D55C1B" w:rsidRPr="00EB71B3">
        <w:rPr>
          <w:rFonts w:ascii="Kokila" w:hAnsi="Kokila" w:cs="Kokila"/>
          <w:i/>
          <w:iCs/>
          <w:sz w:val="32"/>
          <w:szCs w:val="32"/>
          <w:cs/>
          <w:lang w:bidi="ne-NP"/>
        </w:rPr>
        <w:t>।</w:t>
      </w:r>
      <w:r w:rsidRPr="00EB71B3">
        <w:rPr>
          <w:rFonts w:ascii="Kokila" w:hAnsi="Kokila" w:cs="Kokila"/>
          <w:i/>
          <w:iCs/>
          <w:sz w:val="32"/>
          <w:szCs w:val="32"/>
          <w:cs/>
          <w:lang w:bidi="ne-NP"/>
        </w:rPr>
        <w:t xml:space="preserve"> स्थानीय सरकारले स्थानीय स्तरमै समावेशी सुविधा</w:t>
      </w:r>
      <w:r w:rsidR="00EB71B3" w:rsidRPr="00EB71B3">
        <w:rPr>
          <w:rFonts w:ascii="Kokila" w:hAnsi="Kokila" w:cs="Kokila" w:hint="cs"/>
          <w:i/>
          <w:iCs/>
          <w:sz w:val="32"/>
          <w:szCs w:val="32"/>
          <w:cs/>
          <w:lang w:bidi="ne-NP"/>
        </w:rPr>
        <w:t>हरू</w:t>
      </w:r>
      <w:r w:rsidRPr="00EB71B3">
        <w:rPr>
          <w:rFonts w:ascii="Kokila" w:hAnsi="Kokila" w:cs="Kokila"/>
          <w:i/>
          <w:iCs/>
          <w:sz w:val="32"/>
          <w:szCs w:val="32"/>
          <w:cs/>
          <w:lang w:bidi="ne-NP"/>
        </w:rPr>
        <w:t xml:space="preserve"> स्थापना गर्न पहल</w:t>
      </w:r>
      <w:r w:rsidR="00EB71B3" w:rsidRPr="00EB71B3">
        <w:rPr>
          <w:rFonts w:ascii="Kokila" w:hAnsi="Kokila" w:cs="Kokila" w:hint="cs"/>
          <w:i/>
          <w:iCs/>
          <w:sz w:val="32"/>
          <w:szCs w:val="32"/>
          <w:cs/>
          <w:lang w:bidi="ne-NP"/>
        </w:rPr>
        <w:t xml:space="preserve"> गर्नु</w:t>
      </w:r>
      <w:r w:rsidRPr="00EB71B3">
        <w:rPr>
          <w:rFonts w:ascii="Kokila" w:hAnsi="Kokila" w:cs="Kokila"/>
          <w:i/>
          <w:iCs/>
          <w:sz w:val="32"/>
          <w:szCs w:val="32"/>
          <w:cs/>
          <w:lang w:bidi="ne-NP"/>
        </w:rPr>
        <w:t>पर्छ</w:t>
      </w:r>
      <w:r w:rsidR="00D55C1B" w:rsidRPr="00EB71B3">
        <w:rPr>
          <w:rFonts w:ascii="Kokila" w:hAnsi="Kokila" w:cs="Kokila"/>
          <w:i/>
          <w:iCs/>
          <w:sz w:val="32"/>
          <w:szCs w:val="32"/>
          <w:cs/>
          <w:lang w:bidi="ne-NP"/>
        </w:rPr>
        <w:t>।</w:t>
      </w:r>
      <w:r w:rsidRPr="00EB71B3">
        <w:rPr>
          <w:rFonts w:ascii="Kokila" w:hAnsi="Kokila" w:cs="Kokila"/>
          <w:i/>
          <w:iCs/>
          <w:sz w:val="32"/>
          <w:szCs w:val="32"/>
          <w:cs/>
          <w:lang w:bidi="ne-NP"/>
        </w:rPr>
        <w:t xml:space="preserve"> अपाङ्गता भएका बालबालिकाका लागि दिवा स्याहार केन्द्रहरू</w:t>
      </w:r>
      <w:r w:rsidR="00EB71B3" w:rsidRPr="00EB71B3">
        <w:rPr>
          <w:rFonts w:ascii="Kokila" w:hAnsi="Kokila" w:cs="Kokila" w:hint="cs"/>
          <w:i/>
          <w:iCs/>
          <w:sz w:val="32"/>
          <w:szCs w:val="32"/>
          <w:cs/>
          <w:lang w:bidi="ne-NP"/>
        </w:rPr>
        <w:t xml:space="preserve"> पनि</w:t>
      </w:r>
      <w:r w:rsidRPr="00EB71B3">
        <w:rPr>
          <w:rFonts w:ascii="Kokila" w:hAnsi="Kokila" w:cs="Kokila"/>
          <w:i/>
          <w:iCs/>
          <w:sz w:val="32"/>
          <w:szCs w:val="32"/>
          <w:cs/>
          <w:lang w:bidi="ne-NP"/>
        </w:rPr>
        <w:t xml:space="preserve"> स्थापना</w:t>
      </w:r>
      <w:r w:rsidR="00EB71B3" w:rsidRPr="00EB71B3">
        <w:rPr>
          <w:rFonts w:ascii="Kokila" w:hAnsi="Kokila" w:cs="Kokila" w:hint="cs"/>
          <w:i/>
          <w:iCs/>
          <w:sz w:val="32"/>
          <w:szCs w:val="32"/>
          <w:cs/>
          <w:lang w:bidi="ne-NP"/>
        </w:rPr>
        <w:t xml:space="preserve"> गरेर परिवारहरूका लागि सहज बनाउनु</w:t>
      </w:r>
      <w:r w:rsidRPr="00EB71B3">
        <w:rPr>
          <w:rFonts w:ascii="Kokila" w:hAnsi="Kokila" w:cs="Kokila"/>
          <w:i/>
          <w:iCs/>
          <w:sz w:val="32"/>
          <w:szCs w:val="32"/>
          <w:cs/>
          <w:lang w:bidi="ne-NP"/>
        </w:rPr>
        <w:t>पर्छ</w:t>
      </w:r>
      <w:r w:rsidR="00D55C1B" w:rsidRPr="00EB71B3">
        <w:rPr>
          <w:rFonts w:ascii="Kokila" w:hAnsi="Kokila" w:cs="Kokila"/>
          <w:i/>
          <w:iCs/>
          <w:sz w:val="32"/>
          <w:szCs w:val="32"/>
          <w:cs/>
          <w:lang w:bidi="ne-NP"/>
        </w:rPr>
        <w:t>।</w:t>
      </w:r>
      <w:r w:rsidRPr="00EB71B3">
        <w:rPr>
          <w:rFonts w:ascii="Kokila" w:hAnsi="Kokila" w:cs="Kokila"/>
          <w:i/>
          <w:iCs/>
          <w:sz w:val="32"/>
          <w:szCs w:val="32"/>
          <w:cs/>
          <w:lang w:bidi="ne-NP"/>
        </w:rPr>
        <w:t xml:space="preserve"> अपाङ्गता भएका महिलाहरूलाई बजार प्रणालीमा</w:t>
      </w:r>
      <w:r w:rsidR="00EB71B3" w:rsidRPr="00EB71B3">
        <w:rPr>
          <w:rFonts w:ascii="Kokila" w:hAnsi="Kokila" w:cs="Kokila" w:hint="cs"/>
          <w:i/>
          <w:iCs/>
          <w:sz w:val="32"/>
          <w:szCs w:val="32"/>
          <w:cs/>
          <w:lang w:bidi="ne-NP"/>
        </w:rPr>
        <w:t xml:space="preserve"> जोड्ने </w:t>
      </w:r>
      <w:r w:rsidRPr="00EB71B3">
        <w:rPr>
          <w:rFonts w:ascii="Kokila" w:hAnsi="Kokila" w:cs="Kokila"/>
          <w:i/>
          <w:iCs/>
          <w:sz w:val="32"/>
          <w:szCs w:val="32"/>
          <w:cs/>
          <w:lang w:bidi="ne-NP"/>
        </w:rPr>
        <w:t>उपायहरू विकास गरेमा उनीहरू आर्थिक रूपमा स्वतन्त्र हुन सक्नेछन् भन्ने मेरो विश्वास छ</w:t>
      </w:r>
      <w:r w:rsidR="00D55C1B" w:rsidRPr="00EB71B3">
        <w:rPr>
          <w:rFonts w:ascii="Kokila" w:hAnsi="Kokila" w:cs="Kokila"/>
          <w:i/>
          <w:iCs/>
          <w:sz w:val="32"/>
          <w:szCs w:val="32"/>
          <w:cs/>
          <w:lang w:bidi="ne-NP"/>
        </w:rPr>
        <w:t>।</w:t>
      </w:r>
      <w:r w:rsidRPr="00EB71B3">
        <w:rPr>
          <w:rFonts w:ascii="Kokila" w:hAnsi="Kokila" w:cs="Kokila"/>
          <w:i/>
          <w:iCs/>
          <w:sz w:val="32"/>
          <w:szCs w:val="32"/>
          <w:lang w:bidi="ne-NP"/>
        </w:rPr>
        <w:t xml:space="preserve">” – </w:t>
      </w:r>
      <w:r w:rsidR="009716D5">
        <w:rPr>
          <w:rFonts w:ascii="Kokila" w:hAnsi="Kokila" w:cs="Kokila" w:hint="cs"/>
          <w:i/>
          <w:iCs/>
          <w:sz w:val="32"/>
          <w:szCs w:val="32"/>
          <w:cs/>
          <w:lang w:bidi="ne-NP"/>
        </w:rPr>
        <w:t>पुनर्स्थापना केन्द्र</w:t>
      </w:r>
      <w:r w:rsidR="00E0592B">
        <w:rPr>
          <w:rFonts w:ascii="Kokila" w:hAnsi="Kokila" w:cs="Kokila" w:hint="cs"/>
          <w:i/>
          <w:iCs/>
          <w:sz w:val="32"/>
          <w:szCs w:val="32"/>
          <w:cs/>
          <w:lang w:bidi="ne-NP"/>
        </w:rPr>
        <w:t xml:space="preserve"> (सेल्टर होम)</w:t>
      </w:r>
      <w:r w:rsidRPr="00EB71B3">
        <w:rPr>
          <w:rFonts w:ascii="Kokila" w:hAnsi="Kokila" w:cs="Kokila"/>
          <w:i/>
          <w:iCs/>
          <w:sz w:val="32"/>
          <w:szCs w:val="32"/>
          <w:cs/>
          <w:lang w:bidi="ne-NP"/>
        </w:rPr>
        <w:t xml:space="preserve"> परामर्शकर्ता</w:t>
      </w:r>
      <w:r w:rsidRPr="00EB71B3">
        <w:rPr>
          <w:rFonts w:ascii="Kokila" w:hAnsi="Kokila" w:cs="Kokila"/>
          <w:i/>
          <w:iCs/>
          <w:sz w:val="32"/>
          <w:szCs w:val="32"/>
          <w:lang w:bidi="ne-NP"/>
        </w:rPr>
        <w:t xml:space="preserve">, </w:t>
      </w:r>
      <w:r w:rsidRPr="00EB71B3">
        <w:rPr>
          <w:rFonts w:ascii="Kokila" w:hAnsi="Kokila" w:cs="Kokila"/>
          <w:i/>
          <w:iCs/>
          <w:sz w:val="32"/>
          <w:szCs w:val="32"/>
          <w:cs/>
          <w:lang w:bidi="ne-NP"/>
        </w:rPr>
        <w:t>कर्णाली प्रदेश</w:t>
      </w:r>
    </w:p>
    <w:p w14:paraId="6DB3B1CB" w14:textId="77777777" w:rsidR="006B0C3D" w:rsidRPr="001B4423" w:rsidRDefault="006B0C3D" w:rsidP="001E3D93">
      <w:pPr>
        <w:rPr>
          <w:rFonts w:ascii="Kokila" w:hAnsi="Kokila" w:cs="Kokila"/>
          <w:sz w:val="32"/>
          <w:szCs w:val="32"/>
          <w:lang w:bidi="ne-NP"/>
        </w:rPr>
      </w:pPr>
    </w:p>
    <w:p w14:paraId="2133770D" w14:textId="77D9A34E" w:rsidR="00EB71B3" w:rsidRDefault="001E3D93" w:rsidP="001E3D93">
      <w:pPr>
        <w:rPr>
          <w:rFonts w:ascii="Kokila" w:hAnsi="Kokila" w:cs="Kokila"/>
          <w:b/>
          <w:bCs/>
          <w:sz w:val="32"/>
          <w:szCs w:val="32"/>
          <w:lang w:bidi="ne-NP"/>
        </w:rPr>
      </w:pPr>
      <w:r w:rsidRPr="00EB71B3">
        <w:rPr>
          <w:rFonts w:ascii="Kokila" w:hAnsi="Kokila" w:cs="Kokila"/>
          <w:b/>
          <w:bCs/>
          <w:sz w:val="32"/>
          <w:szCs w:val="32"/>
          <w:cs/>
          <w:lang w:bidi="ne-NP"/>
        </w:rPr>
        <w:t>सुरक्षित आवासगृह</w:t>
      </w:r>
      <w:r w:rsidR="00EB71B3">
        <w:rPr>
          <w:rFonts w:ascii="Kokila" w:hAnsi="Kokila" w:cs="Kokila" w:hint="cs"/>
          <w:b/>
          <w:bCs/>
          <w:sz w:val="32"/>
          <w:szCs w:val="32"/>
          <w:cs/>
          <w:lang w:bidi="ne-NP"/>
        </w:rPr>
        <w:t>को क्षमता सीमित हुनु</w:t>
      </w:r>
    </w:p>
    <w:p w14:paraId="4A79038D" w14:textId="77777777" w:rsidR="006B0C3D" w:rsidRPr="001B4423" w:rsidRDefault="006B0C3D" w:rsidP="001E3D93">
      <w:pPr>
        <w:rPr>
          <w:rFonts w:ascii="Kokila" w:hAnsi="Kokila" w:cs="Kokila"/>
          <w:sz w:val="32"/>
          <w:szCs w:val="32"/>
          <w:lang w:bidi="ne-NP"/>
        </w:rPr>
      </w:pPr>
    </w:p>
    <w:p w14:paraId="28F8E175" w14:textId="764B02D2" w:rsidR="001E3D93" w:rsidRPr="001B4423" w:rsidRDefault="00E0592B" w:rsidP="001E3D93">
      <w:pPr>
        <w:rPr>
          <w:rFonts w:ascii="Kokila" w:hAnsi="Kokila" w:cs="Kokila"/>
          <w:sz w:val="32"/>
          <w:szCs w:val="32"/>
          <w:lang w:bidi="ne-NP"/>
        </w:rPr>
      </w:pPr>
      <w:r>
        <w:rPr>
          <w:rFonts w:ascii="Kokila" w:hAnsi="Kokila" w:cs="Kokila" w:hint="cs"/>
          <w:sz w:val="32"/>
          <w:szCs w:val="32"/>
          <w:cs/>
          <w:lang w:bidi="ne-NP"/>
        </w:rPr>
        <w:t xml:space="preserve">अध्ययनले समेटेको </w:t>
      </w:r>
      <w:r w:rsidRPr="001B4423">
        <w:rPr>
          <w:rFonts w:ascii="Kokila" w:hAnsi="Kokila" w:cs="Kokila"/>
          <w:sz w:val="32"/>
          <w:szCs w:val="32"/>
          <w:cs/>
          <w:lang w:bidi="hi-IN"/>
        </w:rPr>
        <w:t>चा</w:t>
      </w:r>
      <w:r>
        <w:rPr>
          <w:rFonts w:ascii="Kokila" w:hAnsi="Kokila" w:cs="Kokila" w:hint="cs"/>
          <w:sz w:val="32"/>
          <w:szCs w:val="32"/>
          <w:cs/>
          <w:lang w:bidi="ne-NP"/>
        </w:rPr>
        <w:t xml:space="preserve">रवटै </w:t>
      </w:r>
      <w:r w:rsidRPr="001B4423">
        <w:rPr>
          <w:rFonts w:ascii="Kokila" w:hAnsi="Kokila" w:cs="Kokila"/>
          <w:sz w:val="32"/>
          <w:szCs w:val="32"/>
          <w:cs/>
          <w:lang w:bidi="hi-IN"/>
        </w:rPr>
        <w:t>प्रदेशमा सुरक्षित आवासगृह</w:t>
      </w:r>
      <w:r>
        <w:rPr>
          <w:rFonts w:ascii="Kokila" w:hAnsi="Kokila" w:cs="Kokila" w:hint="cs"/>
          <w:sz w:val="32"/>
          <w:szCs w:val="32"/>
          <w:cs/>
          <w:lang w:bidi="ne-NP"/>
        </w:rPr>
        <w:t xml:space="preserve"> (सेफहाउस)</w:t>
      </w:r>
      <w:r w:rsidRPr="001B4423">
        <w:rPr>
          <w:rFonts w:ascii="Kokila" w:hAnsi="Kokila" w:cs="Kokila"/>
          <w:sz w:val="32"/>
          <w:szCs w:val="32"/>
          <w:cs/>
          <w:lang w:bidi="hi-IN"/>
        </w:rPr>
        <w:t xml:space="preserve"> फरक</w:t>
      </w:r>
      <w:r w:rsidRPr="001B4423">
        <w:rPr>
          <w:rFonts w:ascii="Kokila" w:hAnsi="Kokila" w:cs="Kokila"/>
          <w:sz w:val="32"/>
          <w:szCs w:val="32"/>
        </w:rPr>
        <w:t>–</w:t>
      </w:r>
      <w:r w:rsidRPr="001B4423">
        <w:rPr>
          <w:rFonts w:ascii="Kokila" w:hAnsi="Kokila" w:cs="Kokila"/>
          <w:sz w:val="32"/>
          <w:szCs w:val="32"/>
          <w:cs/>
          <w:lang w:bidi="hi-IN"/>
        </w:rPr>
        <w:t>फरक क्षमतामा सञ्चालन हुँदै आएका छन्।</w:t>
      </w:r>
      <w:r w:rsidRPr="001B4423">
        <w:rPr>
          <w:rFonts w:ascii="Kokila" w:hAnsi="Kokila" w:cs="Kokila"/>
          <w:sz w:val="32"/>
          <w:szCs w:val="32"/>
          <w:cs/>
          <w:lang w:bidi="ne-NP"/>
        </w:rPr>
        <w:t xml:space="preserve"> </w:t>
      </w:r>
      <w:r>
        <w:rPr>
          <w:rFonts w:ascii="Kokila" w:hAnsi="Kokila" w:cs="Kokila" w:hint="cs"/>
          <w:sz w:val="32"/>
          <w:szCs w:val="32"/>
          <w:cs/>
          <w:lang w:bidi="ne-NP"/>
        </w:rPr>
        <w:t xml:space="preserve"> </w:t>
      </w:r>
      <w:r w:rsidR="00512131">
        <w:rPr>
          <w:rFonts w:ascii="Kokila" w:hAnsi="Kokila" w:cs="Kokila" w:hint="cs"/>
          <w:sz w:val="32"/>
          <w:szCs w:val="32"/>
          <w:cs/>
          <w:lang w:bidi="ne-NP"/>
        </w:rPr>
        <w:t xml:space="preserve">तिनले </w:t>
      </w:r>
      <w:r w:rsidR="001E3D93" w:rsidRPr="001B4423">
        <w:rPr>
          <w:rFonts w:ascii="Kokila" w:hAnsi="Kokila" w:cs="Kokila"/>
          <w:sz w:val="32"/>
          <w:szCs w:val="32"/>
          <w:cs/>
          <w:lang w:bidi="ne-NP"/>
        </w:rPr>
        <w:t xml:space="preserve">अपाङ्गता भएका महिलाहरूलाई धेरै हदसम्म सहयोग </w:t>
      </w:r>
      <w:r w:rsidR="00CF075D">
        <w:rPr>
          <w:rFonts w:ascii="Kokila" w:hAnsi="Kokila" w:cs="Kokila"/>
          <w:sz w:val="32"/>
          <w:szCs w:val="32"/>
          <w:cs/>
          <w:lang w:bidi="ne-NP"/>
        </w:rPr>
        <w:t>पुर्‍या</w:t>
      </w:r>
      <w:r w:rsidR="00BA731F" w:rsidRPr="001B4423">
        <w:rPr>
          <w:rFonts w:ascii="Kokila" w:hAnsi="Kokila" w:cs="Kokila"/>
          <w:sz w:val="32"/>
          <w:szCs w:val="32"/>
          <w:cs/>
          <w:lang w:bidi="ne-NP"/>
        </w:rPr>
        <w:t>ए</w:t>
      </w:r>
      <w:r w:rsidR="00512131">
        <w:rPr>
          <w:rFonts w:ascii="Kokila" w:hAnsi="Kokila" w:cs="Kokila" w:hint="cs"/>
          <w:sz w:val="32"/>
          <w:szCs w:val="32"/>
          <w:cs/>
          <w:lang w:bidi="ne-NP"/>
        </w:rPr>
        <w:t>का छन्</w:t>
      </w:r>
      <w:r w:rsidR="00D55C1B" w:rsidRPr="001B4423">
        <w:rPr>
          <w:rFonts w:ascii="Kokila" w:hAnsi="Kokila" w:cs="Kokila"/>
          <w:sz w:val="32"/>
          <w:szCs w:val="32"/>
          <w:cs/>
          <w:lang w:bidi="ne-NP"/>
        </w:rPr>
        <w:t>।</w:t>
      </w:r>
      <w:r w:rsidR="001E3D93" w:rsidRPr="001B4423">
        <w:rPr>
          <w:rFonts w:ascii="Kokila" w:hAnsi="Kokila" w:cs="Kokila"/>
          <w:sz w:val="32"/>
          <w:szCs w:val="32"/>
          <w:cs/>
          <w:lang w:bidi="ne-NP"/>
        </w:rPr>
        <w:t xml:space="preserve"> तर</w:t>
      </w:r>
      <w:r w:rsidR="001E3D93" w:rsidRPr="001B4423">
        <w:rPr>
          <w:rFonts w:ascii="Kokila" w:hAnsi="Kokila" w:cs="Kokila"/>
          <w:sz w:val="32"/>
          <w:szCs w:val="32"/>
          <w:lang w:bidi="ne-NP"/>
        </w:rPr>
        <w:t xml:space="preserve"> </w:t>
      </w:r>
      <w:r w:rsidR="001E3D93" w:rsidRPr="001B4423">
        <w:rPr>
          <w:rFonts w:ascii="Kokila" w:hAnsi="Kokila" w:cs="Kokila"/>
          <w:sz w:val="32"/>
          <w:szCs w:val="32"/>
          <w:cs/>
          <w:lang w:bidi="ne-NP"/>
        </w:rPr>
        <w:t xml:space="preserve">आर्थिक सहयोग र बजेट अभावका कारण यस्ता सुरक्षित आवासगृहहरूले दीर्घकालसम्म </w:t>
      </w:r>
      <w:r w:rsidR="00163410">
        <w:rPr>
          <w:rFonts w:ascii="Kokila" w:hAnsi="Kokila" w:cs="Kokila"/>
          <w:sz w:val="32"/>
          <w:szCs w:val="32"/>
          <w:cs/>
          <w:lang w:bidi="ne-NP"/>
        </w:rPr>
        <w:t>लैङ्गिक</w:t>
      </w:r>
      <w:r w:rsidR="001E3D93" w:rsidRPr="001B4423">
        <w:rPr>
          <w:rFonts w:ascii="Kokila" w:hAnsi="Kokila" w:cs="Kokila"/>
          <w:sz w:val="32"/>
          <w:szCs w:val="32"/>
          <w:cs/>
          <w:lang w:bidi="ne-NP"/>
        </w:rPr>
        <w:t xml:space="preserve"> हिंसा प्रभावितलाई सेवा दि</w:t>
      </w:r>
      <w:r w:rsidR="00512131">
        <w:rPr>
          <w:rFonts w:ascii="Kokila" w:hAnsi="Kokila" w:cs="Kokila" w:hint="cs"/>
          <w:sz w:val="32"/>
          <w:szCs w:val="32"/>
          <w:cs/>
          <w:lang w:bidi="ne-NP"/>
        </w:rPr>
        <w:t xml:space="preserve">इरहन </w:t>
      </w:r>
      <w:r w:rsidR="001E3D93" w:rsidRPr="001B4423">
        <w:rPr>
          <w:rFonts w:ascii="Kokila" w:hAnsi="Kokila" w:cs="Kokila"/>
          <w:sz w:val="32"/>
          <w:szCs w:val="32"/>
          <w:cs/>
          <w:lang w:bidi="ne-NP"/>
        </w:rPr>
        <w:t>सक्ने</w:t>
      </w:r>
      <w:r w:rsidR="00512131">
        <w:rPr>
          <w:rFonts w:ascii="Kokila" w:hAnsi="Kokila" w:cs="Kokila" w:hint="cs"/>
          <w:sz w:val="32"/>
          <w:szCs w:val="32"/>
          <w:cs/>
          <w:lang w:bidi="ne-NP"/>
        </w:rPr>
        <w:t xml:space="preserve"> </w:t>
      </w:r>
      <w:r w:rsidR="001E3D93" w:rsidRPr="001B4423">
        <w:rPr>
          <w:rFonts w:ascii="Kokila" w:hAnsi="Kokila" w:cs="Kokila"/>
          <w:sz w:val="32"/>
          <w:szCs w:val="32"/>
          <w:cs/>
          <w:lang w:bidi="ne-NP"/>
        </w:rPr>
        <w:t>अवस्था</w:t>
      </w:r>
      <w:r w:rsidR="00512131">
        <w:rPr>
          <w:rFonts w:ascii="Kokila" w:hAnsi="Kokila" w:cs="Kokila" w:hint="cs"/>
          <w:sz w:val="32"/>
          <w:szCs w:val="32"/>
          <w:cs/>
          <w:lang w:bidi="ne-NP"/>
        </w:rPr>
        <w:t xml:space="preserve"> हुँदैन</w:t>
      </w:r>
      <w:r w:rsidR="00D55C1B" w:rsidRPr="001B4423">
        <w:rPr>
          <w:rFonts w:ascii="Kokila" w:hAnsi="Kokila" w:cs="Kokila"/>
          <w:sz w:val="32"/>
          <w:szCs w:val="32"/>
          <w:cs/>
          <w:lang w:bidi="ne-NP"/>
        </w:rPr>
        <w:t>।</w:t>
      </w:r>
      <w:r w:rsidR="001E3D93" w:rsidRPr="001B4423">
        <w:rPr>
          <w:rFonts w:ascii="Kokila" w:hAnsi="Kokila" w:cs="Kokila"/>
          <w:sz w:val="32"/>
          <w:szCs w:val="32"/>
          <w:cs/>
          <w:lang w:bidi="ne-NP"/>
        </w:rPr>
        <w:t xml:space="preserve"> सुरक्षित आवासगृह सञ्चालनमा धेरै चुनौतीहरू रहेका छन्</w:t>
      </w:r>
      <w:r w:rsidR="00D55C1B" w:rsidRPr="001B4423">
        <w:rPr>
          <w:rFonts w:ascii="Kokila" w:hAnsi="Kokila" w:cs="Kokila"/>
          <w:sz w:val="32"/>
          <w:szCs w:val="32"/>
          <w:cs/>
          <w:lang w:bidi="ne-NP"/>
        </w:rPr>
        <w:t>।</w:t>
      </w:r>
      <w:r w:rsidR="007A5E99">
        <w:rPr>
          <w:rFonts w:ascii="Kokila" w:hAnsi="Kokila" w:cs="Kokila" w:hint="cs"/>
          <w:sz w:val="32"/>
          <w:szCs w:val="32"/>
          <w:cs/>
          <w:lang w:bidi="ne-NP"/>
        </w:rPr>
        <w:t xml:space="preserve"> सीमित बजेटका कारण </w:t>
      </w:r>
      <w:r w:rsidR="001E3D93" w:rsidRPr="001B4423">
        <w:rPr>
          <w:rFonts w:ascii="Kokila" w:hAnsi="Kokila" w:cs="Kokila"/>
          <w:sz w:val="32"/>
          <w:szCs w:val="32"/>
          <w:cs/>
          <w:lang w:bidi="ne-NP"/>
        </w:rPr>
        <w:t>प्रभावितलाई सहयोग</w:t>
      </w:r>
      <w:r w:rsidR="007A5E99">
        <w:rPr>
          <w:rFonts w:ascii="Kokila" w:hAnsi="Kokila" w:cs="Kokila" w:hint="cs"/>
          <w:sz w:val="32"/>
          <w:szCs w:val="32"/>
          <w:cs/>
          <w:lang w:bidi="ne-NP"/>
        </w:rPr>
        <w:t xml:space="preserve"> गर्न </w:t>
      </w:r>
      <w:r w:rsidR="001E3D93" w:rsidRPr="001B4423">
        <w:rPr>
          <w:rFonts w:ascii="Kokila" w:hAnsi="Kokila" w:cs="Kokila"/>
          <w:sz w:val="32"/>
          <w:szCs w:val="32"/>
          <w:cs/>
          <w:lang w:bidi="ne-NP"/>
        </w:rPr>
        <w:t>सानो नगदी कोष</w:t>
      </w:r>
      <w:r w:rsidR="007A5E99">
        <w:rPr>
          <w:rFonts w:ascii="Kokila" w:hAnsi="Kokila" w:cs="Kokila"/>
          <w:sz w:val="32"/>
          <w:szCs w:val="32"/>
          <w:cs/>
          <w:lang w:bidi="ne-NP"/>
        </w:rPr>
        <w:t>समेत नहुँदा सेवाको निरन्तरता</w:t>
      </w:r>
      <w:r w:rsidR="007A5E99">
        <w:rPr>
          <w:rFonts w:ascii="Kokila" w:hAnsi="Kokila" w:cs="Kokila" w:hint="cs"/>
          <w:sz w:val="32"/>
          <w:szCs w:val="32"/>
          <w:cs/>
          <w:lang w:bidi="ne-NP"/>
        </w:rPr>
        <w:t xml:space="preserve"> अनिश्चित हुन पुगेको छ</w:t>
      </w:r>
      <w:r w:rsidR="00D55C1B" w:rsidRPr="001B4423">
        <w:rPr>
          <w:rFonts w:ascii="Kokila" w:hAnsi="Kokila" w:cs="Kokila"/>
          <w:sz w:val="32"/>
          <w:szCs w:val="32"/>
          <w:cs/>
          <w:lang w:bidi="ne-NP"/>
        </w:rPr>
        <w:t>।</w:t>
      </w:r>
    </w:p>
    <w:p w14:paraId="21B897C2" w14:textId="77777777" w:rsidR="006B0C3D" w:rsidRPr="001B4423" w:rsidRDefault="006B0C3D" w:rsidP="001E3D93">
      <w:pPr>
        <w:rPr>
          <w:rFonts w:ascii="Kokila" w:hAnsi="Kokila" w:cs="Kokila"/>
          <w:sz w:val="32"/>
          <w:szCs w:val="32"/>
          <w:lang w:bidi="ne-NP"/>
        </w:rPr>
      </w:pPr>
    </w:p>
    <w:p w14:paraId="6EEE0DF5" w14:textId="0186F9CD" w:rsidR="001E3D93" w:rsidRDefault="001E3D93" w:rsidP="001E3D93">
      <w:pPr>
        <w:rPr>
          <w:rFonts w:ascii="Kokila" w:hAnsi="Kokila" w:cs="Kokila"/>
          <w:sz w:val="32"/>
          <w:szCs w:val="32"/>
          <w:lang w:bidi="ne-NP"/>
        </w:rPr>
      </w:pPr>
      <w:r w:rsidRPr="001B4423">
        <w:rPr>
          <w:rFonts w:ascii="Kokila" w:hAnsi="Kokila" w:cs="Kokila"/>
          <w:sz w:val="32"/>
          <w:szCs w:val="32"/>
          <w:cs/>
          <w:lang w:bidi="ne-NP"/>
        </w:rPr>
        <w:t>सुरक्षित आवासगृहलाई निरन्तर सञ्चालन गर्ने विषयमा स्वामित्वसम्बन्धी समस्या</w:t>
      </w:r>
      <w:r w:rsidR="007A5E99">
        <w:rPr>
          <w:rFonts w:ascii="Kokila" w:hAnsi="Kokila" w:cs="Kokila" w:hint="cs"/>
          <w:sz w:val="32"/>
          <w:szCs w:val="32"/>
          <w:cs/>
          <w:lang w:bidi="ne-NP"/>
        </w:rPr>
        <w:t xml:space="preserve"> हुँदा </w:t>
      </w:r>
      <w:r w:rsidRPr="001B4423">
        <w:rPr>
          <w:rFonts w:ascii="Kokila" w:hAnsi="Kokila" w:cs="Kokila"/>
          <w:sz w:val="32"/>
          <w:szCs w:val="32"/>
          <w:cs/>
          <w:lang w:bidi="ne-NP"/>
        </w:rPr>
        <w:t>आर्थिक स्रोत जुटाउन सकिएको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ED004D" w:rsidRPr="001B4423">
        <w:rPr>
          <w:rFonts w:ascii="Kokila" w:hAnsi="Kokila" w:cs="Kokila"/>
          <w:sz w:val="32"/>
          <w:szCs w:val="32"/>
          <w:cs/>
          <w:lang w:bidi="ne-NP"/>
        </w:rPr>
        <w:t>सङ्घ</w:t>
      </w:r>
      <w:r w:rsidRPr="001B4423">
        <w:rPr>
          <w:rFonts w:ascii="Kokila" w:hAnsi="Kokila" w:cs="Kokila"/>
          <w:sz w:val="32"/>
          <w:szCs w:val="32"/>
          <w:lang w:bidi="ne-NP"/>
        </w:rPr>
        <w:t xml:space="preserve">, </w:t>
      </w:r>
      <w:r w:rsidRPr="001B4423">
        <w:rPr>
          <w:rFonts w:ascii="Kokila" w:hAnsi="Kokila" w:cs="Kokila"/>
          <w:sz w:val="32"/>
          <w:szCs w:val="32"/>
          <w:cs/>
          <w:lang w:bidi="ne-NP"/>
        </w:rPr>
        <w:t xml:space="preserve">प्रदेश र स्थानीय सरकारबीच सहकार्य गरी सुरक्षित आवासगृह सञ्चालन गर्नुपर्ने भए पनि </w:t>
      </w:r>
      <w:r w:rsidR="004F211E" w:rsidRPr="001B4423">
        <w:rPr>
          <w:rFonts w:ascii="Kokila" w:hAnsi="Kokila" w:cs="Kokila"/>
          <w:sz w:val="32"/>
          <w:szCs w:val="32"/>
          <w:cs/>
          <w:lang w:bidi="ne-NP"/>
        </w:rPr>
        <w:t>सङ्घी</w:t>
      </w:r>
      <w:r w:rsidRPr="001B4423">
        <w:rPr>
          <w:rFonts w:ascii="Kokila" w:hAnsi="Kokila" w:cs="Kokila"/>
          <w:sz w:val="32"/>
          <w:szCs w:val="32"/>
          <w:cs/>
          <w:lang w:bidi="ne-NP"/>
        </w:rPr>
        <w:t>यता कार्यान्वयन</w:t>
      </w:r>
      <w:r w:rsidR="007A5E99">
        <w:rPr>
          <w:rFonts w:ascii="Kokila" w:hAnsi="Kokila" w:cs="Kokila" w:hint="cs"/>
          <w:sz w:val="32"/>
          <w:szCs w:val="32"/>
          <w:cs/>
          <w:lang w:bidi="ne-NP"/>
        </w:rPr>
        <w:t xml:space="preserve">मा आएपछि </w:t>
      </w:r>
      <w:r w:rsidRPr="001B4423">
        <w:rPr>
          <w:rFonts w:ascii="Kokila" w:hAnsi="Kokila" w:cs="Kokila"/>
          <w:sz w:val="32"/>
          <w:szCs w:val="32"/>
          <w:cs/>
          <w:lang w:bidi="ne-NP"/>
        </w:rPr>
        <w:t>सुरक्षित आवासगृह कसरी सञ्चालन गर्ने र कसले जिम्मा लिने भन्ने स्पष्ट नीति बनेको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यस्ता समस्या हुँदाहुँदै पनि सुरक्षित आवासगृहहरूले अस्थायी रूपमा महिलाहरूलाई आश्रय</w:t>
      </w:r>
      <w:r w:rsidR="007A5E99">
        <w:rPr>
          <w:rFonts w:ascii="Kokila" w:hAnsi="Kokila" w:cs="Kokila" w:hint="cs"/>
          <w:sz w:val="32"/>
          <w:szCs w:val="32"/>
          <w:cs/>
          <w:lang w:bidi="ne-NP"/>
        </w:rPr>
        <w:t xml:space="preserve"> दिइ</w:t>
      </w:r>
      <w:r w:rsidRPr="001B4423">
        <w:rPr>
          <w:rFonts w:ascii="Kokila" w:hAnsi="Kokila" w:cs="Kokila"/>
          <w:sz w:val="32"/>
          <w:szCs w:val="32"/>
          <w:cs/>
          <w:lang w:bidi="ne-NP"/>
        </w:rPr>
        <w:t>रहेका छन्</w:t>
      </w:r>
      <w:r w:rsidR="00D55C1B" w:rsidRPr="001B4423">
        <w:rPr>
          <w:rFonts w:ascii="Kokila" w:hAnsi="Kokila" w:cs="Kokila"/>
          <w:sz w:val="32"/>
          <w:szCs w:val="32"/>
          <w:cs/>
          <w:lang w:bidi="ne-NP"/>
        </w:rPr>
        <w:t>।</w:t>
      </w:r>
    </w:p>
    <w:p w14:paraId="704F49C3" w14:textId="77777777" w:rsidR="00ED5763" w:rsidRDefault="00ED5763" w:rsidP="001E3D93">
      <w:pPr>
        <w:rPr>
          <w:rFonts w:ascii="Kokila" w:hAnsi="Kokila" w:cs="Kokila"/>
          <w:sz w:val="32"/>
          <w:szCs w:val="32"/>
          <w:lang w:bidi="ne-NP"/>
        </w:rPr>
      </w:pPr>
    </w:p>
    <w:p w14:paraId="3D9A62A5" w14:textId="4C4EF5F4" w:rsidR="001E3D93" w:rsidRPr="00ED5763" w:rsidRDefault="00ED5763" w:rsidP="001E3D93">
      <w:pPr>
        <w:rPr>
          <w:rFonts w:ascii="Kokila" w:hAnsi="Kokila" w:cs="Kokila"/>
          <w:i/>
          <w:iCs/>
          <w:sz w:val="32"/>
          <w:szCs w:val="32"/>
          <w:lang w:bidi="ne-NP"/>
        </w:rPr>
      </w:pPr>
      <w:r w:rsidRPr="00ED5763">
        <w:rPr>
          <w:rFonts w:ascii="Kokila" w:hAnsi="Kokila" w:cs="Kokila"/>
          <w:i/>
          <w:iCs/>
          <w:sz w:val="32"/>
          <w:szCs w:val="32"/>
          <w:lang w:bidi="ne-NP"/>
        </w:rPr>
        <w:t xml:space="preserve"> </w:t>
      </w:r>
      <w:r w:rsidR="001E3D93" w:rsidRPr="00ED5763">
        <w:rPr>
          <w:rFonts w:ascii="Kokila" w:hAnsi="Kokila" w:cs="Kokila"/>
          <w:i/>
          <w:iCs/>
          <w:sz w:val="32"/>
          <w:szCs w:val="32"/>
          <w:lang w:bidi="ne-NP"/>
        </w:rPr>
        <w:t>“</w:t>
      </w:r>
      <w:r w:rsidR="001E3D93" w:rsidRPr="00ED5763">
        <w:rPr>
          <w:rFonts w:ascii="Kokila" w:hAnsi="Kokila" w:cs="Kokila"/>
          <w:i/>
          <w:iCs/>
          <w:sz w:val="32"/>
          <w:szCs w:val="32"/>
          <w:cs/>
          <w:lang w:bidi="ne-NP"/>
        </w:rPr>
        <w:t>हामीसँग सीमित स्रोतहरू मात्र छन्</w:t>
      </w:r>
      <w:r w:rsidR="00D55C1B" w:rsidRPr="00ED5763">
        <w:rPr>
          <w:rFonts w:ascii="Kokila" w:hAnsi="Kokila" w:cs="Kokila"/>
          <w:i/>
          <w:iCs/>
          <w:sz w:val="32"/>
          <w:szCs w:val="32"/>
          <w:cs/>
          <w:lang w:bidi="ne-NP"/>
        </w:rPr>
        <w:t>।</w:t>
      </w:r>
      <w:r w:rsidR="001E3D93" w:rsidRPr="00ED5763">
        <w:rPr>
          <w:rFonts w:ascii="Kokila" w:hAnsi="Kokila" w:cs="Kokila"/>
          <w:i/>
          <w:iCs/>
          <w:sz w:val="32"/>
          <w:szCs w:val="32"/>
          <w:cs/>
          <w:lang w:bidi="ne-NP"/>
        </w:rPr>
        <w:t xml:space="preserve"> जब अपाङ्गत</w:t>
      </w:r>
      <w:r w:rsidRPr="00ED5763">
        <w:rPr>
          <w:rFonts w:ascii="Kokila" w:hAnsi="Kokila" w:cs="Kokila"/>
          <w:i/>
          <w:iCs/>
          <w:sz w:val="32"/>
          <w:szCs w:val="32"/>
          <w:cs/>
          <w:lang w:bidi="ne-NP"/>
        </w:rPr>
        <w:t>ा भएकी कुनै महिला हाम्रोमा आउँछ</w:t>
      </w:r>
      <w:r w:rsidR="00C242E3">
        <w:rPr>
          <w:rFonts w:ascii="Kokila" w:hAnsi="Kokila" w:cs="Kokila" w:hint="cs"/>
          <w:i/>
          <w:iCs/>
          <w:sz w:val="32"/>
          <w:szCs w:val="32"/>
          <w:cs/>
          <w:lang w:bidi="ne-NP"/>
        </w:rPr>
        <w:t>ि</w:t>
      </w:r>
      <w:r w:rsidR="001E3D93" w:rsidRPr="00ED5763">
        <w:rPr>
          <w:rFonts w:ascii="Kokila" w:hAnsi="Kokila" w:cs="Kokila"/>
          <w:i/>
          <w:iCs/>
          <w:sz w:val="32"/>
          <w:szCs w:val="32"/>
          <w:cs/>
          <w:lang w:bidi="ne-NP"/>
        </w:rPr>
        <w:t>न्</w:t>
      </w:r>
      <w:r w:rsidR="001E3D93" w:rsidRPr="00ED5763">
        <w:rPr>
          <w:rFonts w:ascii="Kokila" w:hAnsi="Kokila" w:cs="Kokila"/>
          <w:i/>
          <w:iCs/>
          <w:sz w:val="32"/>
          <w:szCs w:val="32"/>
          <w:lang w:bidi="ne-NP"/>
        </w:rPr>
        <w:t xml:space="preserve">, </w:t>
      </w:r>
      <w:r w:rsidR="001E3D93" w:rsidRPr="00ED5763">
        <w:rPr>
          <w:rFonts w:ascii="Kokila" w:hAnsi="Kokila" w:cs="Kokila"/>
          <w:i/>
          <w:iCs/>
          <w:sz w:val="32"/>
          <w:szCs w:val="32"/>
          <w:cs/>
          <w:lang w:bidi="ne-NP"/>
        </w:rPr>
        <w:t>हामी केही दिनका लागि सुरक्षित आवासगृहमा राख्छौँ र त्यसपछि परिवार वा समुदायमा</w:t>
      </w:r>
      <w:r w:rsidRPr="00ED5763">
        <w:rPr>
          <w:rFonts w:ascii="Kokila" w:hAnsi="Kokila" w:cs="Kokila" w:hint="cs"/>
          <w:i/>
          <w:iCs/>
          <w:sz w:val="32"/>
          <w:szCs w:val="32"/>
          <w:cs/>
          <w:lang w:bidi="ne-NP"/>
        </w:rPr>
        <w:t xml:space="preserve"> नै पुनःएकीकरण गर्ने </w:t>
      </w:r>
      <w:r w:rsidR="001E3D93" w:rsidRPr="00ED5763">
        <w:rPr>
          <w:rFonts w:ascii="Kokila" w:hAnsi="Kokila" w:cs="Kokila"/>
          <w:i/>
          <w:iCs/>
          <w:sz w:val="32"/>
          <w:szCs w:val="32"/>
          <w:cs/>
          <w:lang w:bidi="ne-NP"/>
        </w:rPr>
        <w:t>प्रयास गर्छौ</w:t>
      </w:r>
      <w:r w:rsidR="00C242E3">
        <w:rPr>
          <w:rFonts w:ascii="Kokila" w:hAnsi="Kokila" w:cs="Kokila" w:hint="cs"/>
          <w:i/>
          <w:iCs/>
          <w:sz w:val="32"/>
          <w:szCs w:val="32"/>
          <w:cs/>
          <w:lang w:bidi="ne-NP"/>
        </w:rPr>
        <w:t>ँ</w:t>
      </w:r>
      <w:r w:rsidR="00D55C1B" w:rsidRPr="00ED5763">
        <w:rPr>
          <w:rFonts w:ascii="Kokila" w:hAnsi="Kokila" w:cs="Kokila"/>
          <w:i/>
          <w:iCs/>
          <w:sz w:val="32"/>
          <w:szCs w:val="32"/>
          <w:cs/>
          <w:lang w:bidi="ne-NP"/>
        </w:rPr>
        <w:t>।</w:t>
      </w:r>
      <w:r w:rsidR="001E3D93" w:rsidRPr="00ED5763">
        <w:rPr>
          <w:rFonts w:ascii="Kokila" w:hAnsi="Kokila" w:cs="Kokila"/>
          <w:i/>
          <w:iCs/>
          <w:sz w:val="32"/>
          <w:szCs w:val="32"/>
          <w:cs/>
          <w:lang w:bidi="ne-NP"/>
        </w:rPr>
        <w:t xml:space="preserve"> तर </w:t>
      </w:r>
      <w:r w:rsidRPr="00ED5763">
        <w:rPr>
          <w:rFonts w:ascii="Kokila" w:hAnsi="Kokila" w:cs="Kokila" w:hint="cs"/>
          <w:i/>
          <w:iCs/>
          <w:sz w:val="32"/>
          <w:szCs w:val="32"/>
          <w:cs/>
          <w:lang w:bidi="ne-NP"/>
        </w:rPr>
        <w:t xml:space="preserve">यसमा </w:t>
      </w:r>
      <w:r w:rsidR="001E3D93" w:rsidRPr="00ED5763">
        <w:rPr>
          <w:rFonts w:ascii="Kokila" w:hAnsi="Kokila" w:cs="Kokila"/>
          <w:i/>
          <w:iCs/>
          <w:sz w:val="32"/>
          <w:szCs w:val="32"/>
          <w:cs/>
          <w:lang w:bidi="ne-NP"/>
        </w:rPr>
        <w:t>पनि ठूलो चुनौती हुन्छ</w:t>
      </w:r>
      <w:r w:rsidR="00D55C1B" w:rsidRPr="00ED5763">
        <w:rPr>
          <w:rFonts w:ascii="Kokila" w:hAnsi="Kokila" w:cs="Kokila"/>
          <w:i/>
          <w:iCs/>
          <w:sz w:val="32"/>
          <w:szCs w:val="32"/>
          <w:cs/>
          <w:lang w:bidi="ne-NP"/>
        </w:rPr>
        <w:t>।</w:t>
      </w:r>
      <w:r w:rsidR="001E3D93" w:rsidRPr="00ED5763">
        <w:rPr>
          <w:rFonts w:ascii="Kokila" w:hAnsi="Kokila" w:cs="Kokila"/>
          <w:i/>
          <w:iCs/>
          <w:sz w:val="32"/>
          <w:szCs w:val="32"/>
          <w:cs/>
          <w:lang w:bidi="ne-NP"/>
        </w:rPr>
        <w:t xml:space="preserve"> प्रायः परिवारहरूले</w:t>
      </w:r>
      <w:r w:rsidRPr="00ED5763">
        <w:rPr>
          <w:rFonts w:ascii="Kokila" w:hAnsi="Kokila" w:cs="Kokila" w:hint="cs"/>
          <w:i/>
          <w:iCs/>
          <w:sz w:val="32"/>
          <w:szCs w:val="32"/>
          <w:cs/>
          <w:lang w:bidi="ne-NP"/>
        </w:rPr>
        <w:t xml:space="preserve"> अपाङ्गता भएकी</w:t>
      </w:r>
      <w:r w:rsidR="001E3D93" w:rsidRPr="00ED5763">
        <w:rPr>
          <w:rFonts w:ascii="Kokila" w:hAnsi="Kokila" w:cs="Kokila"/>
          <w:i/>
          <w:iCs/>
          <w:sz w:val="32"/>
          <w:szCs w:val="32"/>
          <w:cs/>
          <w:lang w:bidi="ne-NP"/>
        </w:rPr>
        <w:t xml:space="preserve"> महिलालाई फर्काउन चाहँदैनन्</w:t>
      </w:r>
      <w:r w:rsidR="00D55C1B" w:rsidRPr="00ED5763">
        <w:rPr>
          <w:rFonts w:ascii="Kokila" w:hAnsi="Kokila" w:cs="Kokila"/>
          <w:i/>
          <w:iCs/>
          <w:sz w:val="32"/>
          <w:szCs w:val="32"/>
          <w:cs/>
          <w:lang w:bidi="ne-NP"/>
        </w:rPr>
        <w:t>।</w:t>
      </w:r>
      <w:r w:rsidR="001E3D93" w:rsidRPr="00ED5763">
        <w:rPr>
          <w:rFonts w:ascii="Kokila" w:hAnsi="Kokila" w:cs="Kokila"/>
          <w:i/>
          <w:iCs/>
          <w:sz w:val="32"/>
          <w:szCs w:val="32"/>
          <w:cs/>
          <w:lang w:bidi="ne-NP"/>
        </w:rPr>
        <w:t xml:space="preserve"> बौद्धिक अपाङ्गता भएका महिलाहरूलाई सहयोग गर्ने कुरा अझै गाह्रो छ</w:t>
      </w:r>
      <w:r w:rsidR="00D55C1B" w:rsidRPr="00ED5763">
        <w:rPr>
          <w:rFonts w:ascii="Kokila" w:hAnsi="Kokila" w:cs="Kokila"/>
          <w:i/>
          <w:iCs/>
          <w:sz w:val="32"/>
          <w:szCs w:val="32"/>
          <w:cs/>
          <w:lang w:bidi="ne-NP"/>
        </w:rPr>
        <w:t>।</w:t>
      </w:r>
      <w:r w:rsidR="001E3D93" w:rsidRPr="00ED5763">
        <w:rPr>
          <w:rFonts w:ascii="Kokila" w:hAnsi="Kokila" w:cs="Kokila"/>
          <w:i/>
          <w:iCs/>
          <w:sz w:val="32"/>
          <w:szCs w:val="32"/>
          <w:cs/>
          <w:lang w:bidi="ne-NP"/>
        </w:rPr>
        <w:t xml:space="preserve"> हामी उनीहरूलाई मद्दत गर्न चाहन्छौँ तर हाम्रोमा साधनस्रोत</w:t>
      </w:r>
      <w:r w:rsidRPr="00ED5763">
        <w:rPr>
          <w:rFonts w:ascii="Kokila" w:hAnsi="Kokila" w:cs="Kokila" w:hint="cs"/>
          <w:i/>
          <w:iCs/>
          <w:sz w:val="32"/>
          <w:szCs w:val="32"/>
          <w:cs/>
          <w:lang w:bidi="ne-NP"/>
        </w:rPr>
        <w:t xml:space="preserve"> नहुँदा </w:t>
      </w:r>
      <w:r w:rsidR="001E3D93" w:rsidRPr="00ED5763">
        <w:rPr>
          <w:rFonts w:ascii="Kokila" w:hAnsi="Kokila" w:cs="Kokila"/>
          <w:i/>
          <w:iCs/>
          <w:sz w:val="32"/>
          <w:szCs w:val="32"/>
          <w:cs/>
          <w:lang w:bidi="ne-NP"/>
        </w:rPr>
        <w:t>उनीहरूलाई सुरक्षित आवासगृहमा</w:t>
      </w:r>
      <w:r w:rsidRPr="00ED5763">
        <w:rPr>
          <w:rFonts w:ascii="Kokila" w:hAnsi="Kokila" w:cs="Kokila" w:hint="cs"/>
          <w:i/>
          <w:iCs/>
          <w:sz w:val="32"/>
          <w:szCs w:val="32"/>
          <w:cs/>
          <w:lang w:bidi="ne-NP"/>
        </w:rPr>
        <w:t xml:space="preserve"> आउनबाट रोक्नुपर्ने </w:t>
      </w:r>
      <w:r w:rsidR="001E3D93" w:rsidRPr="00ED5763">
        <w:rPr>
          <w:rFonts w:ascii="Kokila" w:hAnsi="Kokila" w:cs="Kokila"/>
          <w:i/>
          <w:iCs/>
          <w:sz w:val="32"/>
          <w:szCs w:val="32"/>
          <w:cs/>
          <w:lang w:bidi="ne-NP"/>
        </w:rPr>
        <w:t>अवस्था</w:t>
      </w:r>
      <w:r w:rsidRPr="00ED5763">
        <w:rPr>
          <w:rFonts w:ascii="Kokila" w:hAnsi="Kokila" w:cs="Kokila" w:hint="cs"/>
          <w:i/>
          <w:iCs/>
          <w:sz w:val="32"/>
          <w:szCs w:val="32"/>
          <w:cs/>
          <w:lang w:bidi="ne-NP"/>
        </w:rPr>
        <w:t xml:space="preserve"> छ</w:t>
      </w:r>
      <w:r w:rsidR="00D55C1B" w:rsidRPr="00ED5763">
        <w:rPr>
          <w:rFonts w:ascii="Kokila" w:hAnsi="Kokila" w:cs="Kokila"/>
          <w:i/>
          <w:iCs/>
          <w:sz w:val="32"/>
          <w:szCs w:val="32"/>
          <w:cs/>
          <w:lang w:bidi="ne-NP"/>
        </w:rPr>
        <w:t>।</w:t>
      </w:r>
      <w:r w:rsidR="001E3D93" w:rsidRPr="00ED5763">
        <w:rPr>
          <w:rFonts w:ascii="Kokila" w:hAnsi="Kokila" w:cs="Kokila"/>
          <w:i/>
          <w:iCs/>
          <w:sz w:val="32"/>
          <w:szCs w:val="32"/>
          <w:lang w:bidi="ne-NP"/>
        </w:rPr>
        <w:t xml:space="preserve">” – </w:t>
      </w:r>
      <w:r w:rsidR="001E3D93" w:rsidRPr="00ED5763">
        <w:rPr>
          <w:rFonts w:ascii="Kokila" w:hAnsi="Kokila" w:cs="Kokila"/>
          <w:i/>
          <w:iCs/>
          <w:sz w:val="32"/>
          <w:szCs w:val="32"/>
          <w:cs/>
          <w:lang w:bidi="ne-NP"/>
        </w:rPr>
        <w:t>सुरक्षित आवासगृह परामर्शकर्ता</w:t>
      </w:r>
      <w:r w:rsidR="001E3D93" w:rsidRPr="00ED5763">
        <w:rPr>
          <w:rFonts w:ascii="Kokila" w:hAnsi="Kokila" w:cs="Kokila"/>
          <w:i/>
          <w:iCs/>
          <w:sz w:val="32"/>
          <w:szCs w:val="32"/>
          <w:lang w:bidi="ne-NP"/>
        </w:rPr>
        <w:t xml:space="preserve">, </w:t>
      </w:r>
      <w:r w:rsidR="001E3D93" w:rsidRPr="00ED5763">
        <w:rPr>
          <w:rFonts w:ascii="Kokila" w:hAnsi="Kokila" w:cs="Kokila"/>
          <w:i/>
          <w:iCs/>
          <w:sz w:val="32"/>
          <w:szCs w:val="32"/>
          <w:cs/>
          <w:lang w:bidi="ne-NP"/>
        </w:rPr>
        <w:t>मधेश प्रदेश</w:t>
      </w:r>
    </w:p>
    <w:p w14:paraId="0FFD74D0" w14:textId="77777777" w:rsidR="006B0C3D" w:rsidRPr="001B4423" w:rsidRDefault="006B0C3D" w:rsidP="001E3D93">
      <w:pPr>
        <w:rPr>
          <w:rFonts w:ascii="Kokila" w:hAnsi="Kokila" w:cs="Kokila"/>
          <w:sz w:val="32"/>
          <w:szCs w:val="32"/>
          <w:lang w:bidi="ne-NP"/>
        </w:rPr>
      </w:pPr>
    </w:p>
    <w:p w14:paraId="66C72A55" w14:textId="44BCDDA6" w:rsidR="001E3D93" w:rsidRPr="00CF484C" w:rsidRDefault="001E3D93" w:rsidP="001E3D93">
      <w:pPr>
        <w:rPr>
          <w:rFonts w:ascii="Kokila" w:hAnsi="Kokila" w:cs="Kokila"/>
          <w:i/>
          <w:iCs/>
          <w:sz w:val="32"/>
          <w:szCs w:val="32"/>
          <w:lang w:bidi="ne-NP"/>
        </w:rPr>
      </w:pPr>
      <w:r w:rsidRPr="00CF484C">
        <w:rPr>
          <w:rFonts w:ascii="Kokila" w:hAnsi="Kokila" w:cs="Kokila"/>
          <w:i/>
          <w:iCs/>
          <w:sz w:val="32"/>
          <w:szCs w:val="32"/>
          <w:lang w:bidi="ne-NP"/>
        </w:rPr>
        <w:t>“</w:t>
      </w:r>
      <w:r w:rsidRPr="00CF484C">
        <w:rPr>
          <w:rFonts w:ascii="Kokila" w:hAnsi="Kokila" w:cs="Kokila"/>
          <w:i/>
          <w:iCs/>
          <w:sz w:val="32"/>
          <w:szCs w:val="32"/>
          <w:cs/>
          <w:lang w:bidi="ne-NP"/>
        </w:rPr>
        <w:t>मुख्य समस्या भनेको सुरक्षित आवासगृहलाई अन्य विषयजस्तै राज्यले प्राथमिकतामा नराख्नु हो</w:t>
      </w:r>
      <w:r w:rsidR="00D55C1B" w:rsidRPr="00CF484C">
        <w:rPr>
          <w:rFonts w:ascii="Kokila" w:hAnsi="Kokila" w:cs="Kokila"/>
          <w:i/>
          <w:iCs/>
          <w:sz w:val="32"/>
          <w:szCs w:val="32"/>
          <w:cs/>
          <w:lang w:bidi="ne-NP"/>
        </w:rPr>
        <w:t>।</w:t>
      </w:r>
      <w:r w:rsidRPr="00CF484C">
        <w:rPr>
          <w:rFonts w:ascii="Kokila" w:hAnsi="Kokila" w:cs="Kokila"/>
          <w:i/>
          <w:iCs/>
          <w:sz w:val="32"/>
          <w:szCs w:val="32"/>
          <w:cs/>
          <w:lang w:bidi="ne-NP"/>
        </w:rPr>
        <w:t xml:space="preserve"> हामी प्राथमिकतामा पर्दैनौँ र सुरक्षित आवासगृह सञ्चालन</w:t>
      </w:r>
      <w:r w:rsidR="00CF484C" w:rsidRPr="00CF484C">
        <w:rPr>
          <w:rFonts w:ascii="Kokila" w:hAnsi="Kokila" w:cs="Kokila"/>
          <w:i/>
          <w:iCs/>
          <w:sz w:val="32"/>
          <w:szCs w:val="32"/>
          <w:cs/>
          <w:lang w:bidi="ne-NP"/>
        </w:rPr>
        <w:t>का लागि आवश्यक रकम आफैं जुटाउनु</w:t>
      </w:r>
      <w:r w:rsidRPr="00CF484C">
        <w:rPr>
          <w:rFonts w:ascii="Kokila" w:hAnsi="Kokila" w:cs="Kokila"/>
          <w:i/>
          <w:iCs/>
          <w:sz w:val="32"/>
          <w:szCs w:val="32"/>
          <w:cs/>
          <w:lang w:bidi="ne-NP"/>
        </w:rPr>
        <w:t>पर्छ</w:t>
      </w:r>
      <w:r w:rsidRPr="00CF484C">
        <w:rPr>
          <w:rFonts w:ascii="Kokila" w:hAnsi="Kokila" w:cs="Kokila"/>
          <w:i/>
          <w:iCs/>
          <w:sz w:val="32"/>
          <w:szCs w:val="32"/>
          <w:lang w:bidi="ne-NP"/>
        </w:rPr>
        <w:t xml:space="preserve">, </w:t>
      </w:r>
      <w:r w:rsidRPr="00CF484C">
        <w:rPr>
          <w:rFonts w:ascii="Kokila" w:hAnsi="Kokila" w:cs="Kokila"/>
          <w:i/>
          <w:iCs/>
          <w:sz w:val="32"/>
          <w:szCs w:val="32"/>
          <w:cs/>
          <w:lang w:bidi="ne-NP"/>
        </w:rPr>
        <w:t>जुन कहिलेकाहीँ निकै चुनौतीपूर्ण हुन्छ</w:t>
      </w:r>
      <w:r w:rsidR="00D55C1B" w:rsidRPr="00CF484C">
        <w:rPr>
          <w:rFonts w:ascii="Kokila" w:hAnsi="Kokila" w:cs="Kokila"/>
          <w:i/>
          <w:iCs/>
          <w:sz w:val="32"/>
          <w:szCs w:val="32"/>
          <w:cs/>
          <w:lang w:bidi="ne-NP"/>
        </w:rPr>
        <w:t>।</w:t>
      </w:r>
      <w:r w:rsidRPr="00CF484C">
        <w:rPr>
          <w:rFonts w:ascii="Kokila" w:hAnsi="Kokila" w:cs="Kokila"/>
          <w:i/>
          <w:iCs/>
          <w:sz w:val="32"/>
          <w:szCs w:val="32"/>
          <w:lang w:bidi="ne-NP"/>
        </w:rPr>
        <w:t xml:space="preserve">” – </w:t>
      </w:r>
      <w:r w:rsidRPr="00CF484C">
        <w:rPr>
          <w:rFonts w:ascii="Kokila" w:hAnsi="Kokila" w:cs="Kokila"/>
          <w:i/>
          <w:iCs/>
          <w:sz w:val="32"/>
          <w:szCs w:val="32"/>
          <w:cs/>
          <w:lang w:bidi="ne-NP"/>
        </w:rPr>
        <w:t>सुरक्षित आवासगृह परामर्शकर्ता</w:t>
      </w:r>
      <w:r w:rsidRPr="00CF484C">
        <w:rPr>
          <w:rFonts w:ascii="Kokila" w:hAnsi="Kokila" w:cs="Kokila"/>
          <w:i/>
          <w:iCs/>
          <w:sz w:val="32"/>
          <w:szCs w:val="32"/>
          <w:lang w:bidi="ne-NP"/>
        </w:rPr>
        <w:t xml:space="preserve">, </w:t>
      </w:r>
      <w:r w:rsidRPr="00CF484C">
        <w:rPr>
          <w:rFonts w:ascii="Kokila" w:hAnsi="Kokila" w:cs="Kokila"/>
          <w:i/>
          <w:iCs/>
          <w:sz w:val="32"/>
          <w:szCs w:val="32"/>
          <w:cs/>
          <w:lang w:bidi="ne-NP"/>
        </w:rPr>
        <w:t>कर्णाली प्रदेश</w:t>
      </w:r>
    </w:p>
    <w:p w14:paraId="01AFE948" w14:textId="77777777" w:rsidR="001E3D93" w:rsidRPr="001B4423" w:rsidRDefault="001E3D93" w:rsidP="001E3D93">
      <w:pPr>
        <w:rPr>
          <w:rFonts w:ascii="Kokila" w:hAnsi="Kokila" w:cs="Kokila"/>
          <w:sz w:val="32"/>
          <w:szCs w:val="32"/>
          <w:lang w:bidi="ne-NP"/>
        </w:rPr>
      </w:pPr>
    </w:p>
    <w:p w14:paraId="54951FEF" w14:textId="65F02D73" w:rsidR="001E3D93" w:rsidRDefault="001E3D93" w:rsidP="001E3D93">
      <w:pPr>
        <w:rPr>
          <w:rFonts w:ascii="Kokila" w:hAnsi="Kokila" w:cs="Kokila"/>
          <w:sz w:val="32"/>
          <w:szCs w:val="32"/>
          <w:lang w:bidi="ne-NP"/>
        </w:rPr>
      </w:pPr>
      <w:r w:rsidRPr="001B4423">
        <w:rPr>
          <w:rFonts w:ascii="Kokila" w:hAnsi="Kokila" w:cs="Kokila"/>
          <w:sz w:val="32"/>
          <w:szCs w:val="32"/>
          <w:cs/>
          <w:lang w:bidi="ne-NP"/>
        </w:rPr>
        <w:t>हामीले सहभागीहरूसँग</w:t>
      </w:r>
      <w:r w:rsidR="004678E4">
        <w:rPr>
          <w:rFonts w:ascii="Kokila" w:hAnsi="Kokila" w:cs="Kokila" w:hint="cs"/>
          <w:sz w:val="32"/>
          <w:szCs w:val="32"/>
          <w:cs/>
          <w:lang w:bidi="ne-NP"/>
        </w:rPr>
        <w:t xml:space="preserve"> हिंसाविरुद्ध</w:t>
      </w:r>
      <w:r w:rsidRPr="001B4423">
        <w:rPr>
          <w:rFonts w:ascii="Kokila" w:hAnsi="Kokila" w:cs="Kokila"/>
          <w:sz w:val="32"/>
          <w:szCs w:val="32"/>
          <w:cs/>
          <w:lang w:bidi="ne-NP"/>
        </w:rPr>
        <w:t xml:space="preserve"> न्याय खोज्ने क्रममा</w:t>
      </w:r>
      <w:r w:rsidR="004678E4">
        <w:rPr>
          <w:rFonts w:ascii="Kokila" w:hAnsi="Kokila" w:cs="Kokila" w:hint="cs"/>
          <w:sz w:val="32"/>
          <w:szCs w:val="32"/>
          <w:cs/>
          <w:lang w:bidi="ne-NP"/>
        </w:rPr>
        <w:t xml:space="preserve"> सामना गरेका </w:t>
      </w:r>
      <w:r w:rsidRPr="001B4423">
        <w:rPr>
          <w:rFonts w:ascii="Kokila" w:hAnsi="Kokila" w:cs="Kokila"/>
          <w:sz w:val="32"/>
          <w:szCs w:val="32"/>
          <w:cs/>
          <w:lang w:bidi="ne-NP"/>
        </w:rPr>
        <w:t>विभिन्न अवरोधहरूबारे पनि सोधेका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कुल १७४ जनाले यसबारे आफ्नो अनुभव</w:t>
      </w:r>
      <w:r w:rsidR="00CF484C">
        <w:rPr>
          <w:rFonts w:ascii="Kokila" w:hAnsi="Kokila" w:cs="Kokila" w:hint="cs"/>
          <w:sz w:val="32"/>
          <w:szCs w:val="32"/>
          <w:cs/>
          <w:lang w:bidi="ne-NP"/>
        </w:rPr>
        <w:t xml:space="preserve"> बताएका</w:t>
      </w:r>
      <w:r w:rsidRPr="001B4423">
        <w:rPr>
          <w:rFonts w:ascii="Kokila" w:hAnsi="Kokila" w:cs="Kokila"/>
          <w:sz w:val="32"/>
          <w:szCs w:val="32"/>
          <w:cs/>
          <w:lang w:bidi="ne-NP"/>
        </w:rPr>
        <w:t xml:space="preserve">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हामीले केही विकल्प दिएका थियौँ</w:t>
      </w:r>
      <w:r w:rsidR="00CF484C" w:rsidRPr="001B4423">
        <w:rPr>
          <w:rFonts w:ascii="Kokila" w:hAnsi="Kokila" w:cs="Kokila"/>
          <w:sz w:val="32"/>
          <w:szCs w:val="32"/>
          <w:cs/>
          <w:lang w:bidi="ne-NP"/>
        </w:rPr>
        <w:t>।</w:t>
      </w:r>
      <w:r w:rsidRPr="001B4423">
        <w:rPr>
          <w:rFonts w:ascii="Kokila" w:hAnsi="Kokila" w:cs="Kokila"/>
          <w:sz w:val="32"/>
          <w:szCs w:val="32"/>
          <w:cs/>
          <w:lang w:bidi="ne-NP"/>
        </w:rPr>
        <w:t xml:space="preserve"> त्यसमध्ये धेरैजना (७४) ले न्याय प्रक्रियाबारे</w:t>
      </w:r>
      <w:r w:rsidR="00CF484C">
        <w:rPr>
          <w:rFonts w:ascii="Kokila" w:hAnsi="Kokila" w:cs="Kokila" w:hint="cs"/>
          <w:sz w:val="32"/>
          <w:szCs w:val="32"/>
          <w:cs/>
          <w:lang w:bidi="ne-NP"/>
        </w:rPr>
        <w:t xml:space="preserve"> थाहा नै नभएको, </w:t>
      </w:r>
      <w:r w:rsidRPr="001B4423">
        <w:rPr>
          <w:rFonts w:ascii="Kokila" w:hAnsi="Kokila" w:cs="Kokila"/>
          <w:sz w:val="32"/>
          <w:szCs w:val="32"/>
          <w:cs/>
          <w:lang w:bidi="ne-NP"/>
        </w:rPr>
        <w:t>६८ जनाले प्रक्रियामा सहयोग गर्ने कोही</w:t>
      </w:r>
      <w:r w:rsidR="00CF484C">
        <w:rPr>
          <w:rFonts w:ascii="Kokila" w:hAnsi="Kokila" w:cs="Kokila" w:hint="cs"/>
          <w:sz w:val="32"/>
          <w:szCs w:val="32"/>
          <w:cs/>
          <w:lang w:bidi="ne-NP"/>
        </w:rPr>
        <w:t xml:space="preserve"> नभएको, </w:t>
      </w:r>
      <w:r w:rsidRPr="001B4423">
        <w:rPr>
          <w:rFonts w:ascii="Kokila" w:hAnsi="Kokila" w:cs="Kokila"/>
          <w:sz w:val="32"/>
          <w:szCs w:val="32"/>
          <w:cs/>
          <w:lang w:bidi="ne-NP"/>
        </w:rPr>
        <w:t>४० जनाले आर्थिक स्रोत नभएको र ४७ जनाले न्याय</w:t>
      </w:r>
      <w:r w:rsidR="00CF484C">
        <w:rPr>
          <w:rFonts w:ascii="Kokila" w:hAnsi="Kokila" w:cs="Kokila" w:hint="cs"/>
          <w:sz w:val="32"/>
          <w:szCs w:val="32"/>
          <w:cs/>
          <w:lang w:bidi="ne-NP"/>
        </w:rPr>
        <w:t xml:space="preserve"> पाइन्छ भन्ने </w:t>
      </w:r>
      <w:r w:rsidRPr="001B4423">
        <w:rPr>
          <w:rFonts w:ascii="Kokila" w:hAnsi="Kokila" w:cs="Kokila"/>
          <w:sz w:val="32"/>
          <w:szCs w:val="32"/>
          <w:cs/>
          <w:lang w:bidi="ne-NP"/>
        </w:rPr>
        <w:t>विश्वास नै</w:t>
      </w:r>
      <w:r w:rsidR="00CF484C">
        <w:rPr>
          <w:rFonts w:ascii="Kokila" w:hAnsi="Kokila" w:cs="Kokila" w:hint="cs"/>
          <w:sz w:val="32"/>
          <w:szCs w:val="32"/>
          <w:cs/>
          <w:lang w:bidi="ne-NP"/>
        </w:rPr>
        <w:t xml:space="preserve"> नभएको बताएका थिए</w:t>
      </w:r>
      <w:r w:rsidR="00D55C1B" w:rsidRPr="001B4423">
        <w:rPr>
          <w:rFonts w:ascii="Kokila" w:hAnsi="Kokila" w:cs="Kokila"/>
          <w:sz w:val="32"/>
          <w:szCs w:val="32"/>
          <w:cs/>
          <w:lang w:bidi="ne-NP"/>
        </w:rPr>
        <w:t>।</w:t>
      </w:r>
    </w:p>
    <w:p w14:paraId="33619707" w14:textId="77777777" w:rsidR="00AA7405" w:rsidRPr="001B4423" w:rsidRDefault="00AA7405" w:rsidP="001E3D93">
      <w:pPr>
        <w:rPr>
          <w:rFonts w:ascii="Kokila" w:hAnsi="Kokila" w:cs="Kokila"/>
          <w:sz w:val="32"/>
          <w:szCs w:val="32"/>
          <w:lang w:bidi="ne-NP"/>
        </w:rPr>
      </w:pPr>
    </w:p>
    <w:p w14:paraId="201F8390" w14:textId="25B1DA81" w:rsidR="00463C57" w:rsidRPr="001B4423" w:rsidRDefault="001E3D93" w:rsidP="001E3D93">
      <w:pPr>
        <w:rPr>
          <w:rFonts w:ascii="Kokila" w:eastAsia="Cambria" w:hAnsi="Kokila" w:cs="Kokila"/>
          <w:sz w:val="32"/>
          <w:szCs w:val="32"/>
        </w:rPr>
      </w:pPr>
      <w:r w:rsidRPr="001B4423">
        <w:rPr>
          <w:rFonts w:ascii="Kokila" w:hAnsi="Kokila" w:cs="Kokila"/>
          <w:sz w:val="32"/>
          <w:szCs w:val="32"/>
          <w:cs/>
          <w:lang w:bidi="ne-NP"/>
        </w:rPr>
        <w:t>विस्तृत विवरण तलको चार्टमा देखाइएको छ</w:t>
      </w:r>
      <w:r w:rsidR="00D55C1B" w:rsidRPr="001B4423">
        <w:rPr>
          <w:rFonts w:ascii="Kokila" w:hAnsi="Kokila" w:cs="Kokila"/>
          <w:sz w:val="32"/>
          <w:szCs w:val="32"/>
          <w:cs/>
          <w:lang w:bidi="ne-NP"/>
        </w:rPr>
        <w:t>।</w:t>
      </w:r>
    </w:p>
    <w:p w14:paraId="52CCB866" w14:textId="77777777" w:rsidR="00737B27" w:rsidRPr="001B4423" w:rsidRDefault="00737B27" w:rsidP="00737B27">
      <w:pPr>
        <w:rPr>
          <w:rFonts w:asciiTheme="minorHAnsi" w:hAnsiTheme="minorHAnsi"/>
          <w:sz w:val="32"/>
          <w:szCs w:val="32"/>
        </w:rPr>
      </w:pPr>
      <w:r w:rsidRPr="001B4423">
        <w:rPr>
          <w:rFonts w:asciiTheme="minorHAnsi" w:hAnsiTheme="minorHAnsi"/>
          <w:noProof/>
          <w:sz w:val="32"/>
          <w:szCs w:val="32"/>
          <w:lang w:bidi="ne-NP"/>
        </w:rPr>
        <w:drawing>
          <wp:inline distT="114300" distB="114300" distL="114300" distR="114300" wp14:anchorId="6555D328" wp14:editId="289282AB">
            <wp:extent cx="4298622" cy="2583307"/>
            <wp:effectExtent l="0" t="0" r="0" b="0"/>
            <wp:docPr id="19" name="image8.png" descr="barriers to seeking justice if violence ever faced"/>
            <wp:cNvGraphicFramePr/>
            <a:graphic xmlns:a="http://schemas.openxmlformats.org/drawingml/2006/main">
              <a:graphicData uri="http://schemas.openxmlformats.org/drawingml/2006/picture">
                <pic:pic xmlns:pic="http://schemas.openxmlformats.org/drawingml/2006/picture">
                  <pic:nvPicPr>
                    <pic:cNvPr id="19" name="image8.png" descr="barriers to seeking justice if violence ever faced"/>
                    <pic:cNvPicPr preferRelativeResize="0"/>
                  </pic:nvPicPr>
                  <pic:blipFill>
                    <a:blip r:embed="rId26"/>
                    <a:srcRect/>
                    <a:stretch>
                      <a:fillRect/>
                    </a:stretch>
                  </pic:blipFill>
                  <pic:spPr>
                    <a:xfrm>
                      <a:off x="0" y="0"/>
                      <a:ext cx="4298622" cy="2583307"/>
                    </a:xfrm>
                    <a:prstGeom prst="rect">
                      <a:avLst/>
                    </a:prstGeom>
                    <a:ln/>
                  </pic:spPr>
                </pic:pic>
              </a:graphicData>
            </a:graphic>
          </wp:inline>
        </w:drawing>
      </w:r>
    </w:p>
    <w:p w14:paraId="5FDD263B" w14:textId="52F6171E" w:rsidR="00586E78" w:rsidRDefault="001E3D93" w:rsidP="00C241AD">
      <w:pPr>
        <w:spacing w:before="100" w:beforeAutospacing="1" w:after="100" w:afterAutospacing="1"/>
        <w:jc w:val="left"/>
        <w:rPr>
          <w:rFonts w:ascii="Kokila" w:hAnsi="Kokila" w:cs="Kokila"/>
          <w:sz w:val="32"/>
          <w:szCs w:val="32"/>
          <w:lang w:bidi="ne-NP"/>
        </w:rPr>
      </w:pPr>
      <w:r w:rsidRPr="001B4423">
        <w:rPr>
          <w:rFonts w:ascii="Kokila" w:hAnsi="Kokila" w:cs="Kokila"/>
          <w:sz w:val="32"/>
          <w:szCs w:val="32"/>
          <w:cs/>
          <w:lang w:bidi="ne-NP"/>
        </w:rPr>
        <w:t>केही सहभागीहरूले न्यायमा पहुँच नपाउनुका अन्य कारणहरू पनि बताएका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केहीलाई न्याय</w:t>
      </w:r>
      <w:r w:rsidR="003B6CC2">
        <w:rPr>
          <w:rFonts w:ascii="Kokila" w:hAnsi="Kokila" w:cs="Kokila" w:hint="cs"/>
          <w:sz w:val="32"/>
          <w:szCs w:val="32"/>
          <w:cs/>
          <w:lang w:bidi="ne-NP"/>
        </w:rPr>
        <w:t xml:space="preserve"> संयन्त्र</w:t>
      </w:r>
      <w:r w:rsidRPr="001B4423">
        <w:rPr>
          <w:rFonts w:ascii="Kokila" w:hAnsi="Kokila" w:cs="Kokila"/>
          <w:sz w:val="32"/>
          <w:szCs w:val="32"/>
          <w:cs/>
          <w:lang w:bidi="ne-NP"/>
        </w:rPr>
        <w:t>बारे</w:t>
      </w:r>
      <w:r w:rsidR="003B6CC2">
        <w:rPr>
          <w:rFonts w:ascii="Kokila" w:hAnsi="Kokila" w:cs="Kokila" w:hint="cs"/>
          <w:sz w:val="32"/>
          <w:szCs w:val="32"/>
          <w:cs/>
          <w:lang w:bidi="ne-NP"/>
        </w:rPr>
        <w:t xml:space="preserve"> खासै </w:t>
      </w:r>
      <w:r w:rsidR="004678E4">
        <w:rPr>
          <w:rFonts w:ascii="Kokila" w:hAnsi="Kokila" w:cs="Kokila" w:hint="cs"/>
          <w:sz w:val="32"/>
          <w:szCs w:val="32"/>
          <w:cs/>
          <w:lang w:bidi="ne-NP"/>
        </w:rPr>
        <w:t xml:space="preserve">जानकारी </w:t>
      </w:r>
      <w:r w:rsidRPr="001B4423">
        <w:rPr>
          <w:rFonts w:ascii="Kokila" w:hAnsi="Kokila" w:cs="Kokila"/>
          <w:sz w:val="32"/>
          <w:szCs w:val="32"/>
          <w:cs/>
          <w:lang w:bidi="ne-NP"/>
        </w:rPr>
        <w:t>थिएन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केहीलाई उजुरी गर्न डर लागेको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केहीले मौखिक प्रतिरोध गरे पनि उजुरी गरेका थिएनन्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केहीलाई आफूले भोगेको हिंसा उजुरी गर्नुपर्ने खालको गम्भीर नरहेको लागेको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केहीलाई न्याय खोज्ने क्रममा बाटोमा</w:t>
      </w:r>
      <w:r w:rsidR="003B6CC2">
        <w:rPr>
          <w:rFonts w:ascii="Kokila" w:hAnsi="Kokila" w:cs="Kokila" w:hint="cs"/>
          <w:sz w:val="32"/>
          <w:szCs w:val="32"/>
          <w:cs/>
          <w:lang w:bidi="ne-NP"/>
        </w:rPr>
        <w:t xml:space="preserve"> अरू</w:t>
      </w:r>
      <w:r w:rsidRPr="001B4423">
        <w:rPr>
          <w:rFonts w:ascii="Kokila" w:hAnsi="Kokila" w:cs="Kokila"/>
          <w:sz w:val="32"/>
          <w:szCs w:val="32"/>
          <w:cs/>
          <w:lang w:bidi="ne-NP"/>
        </w:rPr>
        <w:t xml:space="preserve"> मानिसहरूले हेरिरहेको  देख्दा असहज महसुस भएको थियो</w:t>
      </w:r>
      <w:r w:rsidR="00D55C1B" w:rsidRPr="001B4423">
        <w:rPr>
          <w:rFonts w:ascii="Kokila" w:hAnsi="Kokila" w:cs="Kokila"/>
          <w:sz w:val="32"/>
          <w:szCs w:val="32"/>
          <w:cs/>
          <w:lang w:bidi="ne-NP"/>
        </w:rPr>
        <w:t>।</w:t>
      </w:r>
    </w:p>
    <w:p w14:paraId="40A0C143" w14:textId="61157C44" w:rsidR="00C241AD" w:rsidRPr="003B6CC2" w:rsidRDefault="001E3D93" w:rsidP="00737B27">
      <w:pPr>
        <w:pStyle w:val="Heading2"/>
        <w:rPr>
          <w:rFonts w:ascii="Kokila" w:hAnsi="Kokila" w:cs="Kokila"/>
          <w:b w:val="0"/>
          <w:bCs/>
          <w:sz w:val="36"/>
          <w:szCs w:val="36"/>
          <w:shd w:val="clear" w:color="auto" w:fill="F8F9FA"/>
        </w:rPr>
      </w:pPr>
      <w:bookmarkStart w:id="86" w:name="_Toc211901638"/>
      <w:r w:rsidRPr="003B6CC2">
        <w:rPr>
          <w:rFonts w:ascii="Kokila" w:hAnsi="Kokila" w:cs="Kokila"/>
          <w:b w:val="0"/>
          <w:bCs/>
          <w:sz w:val="36"/>
          <w:szCs w:val="36"/>
          <w:shd w:val="clear" w:color="auto" w:fill="F8F9FA"/>
          <w:cs/>
          <w:lang w:bidi="hi-IN"/>
        </w:rPr>
        <w:t>समावेशी न्यायप्रणालीका लागि सिफारिसहरू</w:t>
      </w:r>
      <w:bookmarkEnd w:id="86"/>
    </w:p>
    <w:p w14:paraId="52F5FE21" w14:textId="5E17B481" w:rsidR="001E3D93" w:rsidRPr="001B4423" w:rsidRDefault="001E3D93" w:rsidP="001E3D9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सर्वेक्षण</w:t>
      </w:r>
      <w:r w:rsidR="003B6CC2">
        <w:rPr>
          <w:rFonts w:ascii="Kokila" w:hAnsi="Kokila" w:cs="Kokila" w:hint="cs"/>
          <w:sz w:val="32"/>
          <w:szCs w:val="32"/>
          <w:cs/>
          <w:lang w:bidi="ne-NP"/>
        </w:rPr>
        <w:t xml:space="preserve">का </w:t>
      </w:r>
      <w:r w:rsidRPr="001B4423">
        <w:rPr>
          <w:rFonts w:ascii="Kokila" w:hAnsi="Kokila" w:cs="Kokila"/>
          <w:sz w:val="32"/>
          <w:szCs w:val="32"/>
          <w:cs/>
          <w:lang w:bidi="ne-NP"/>
        </w:rPr>
        <w:t>सहभागीहरूलाई महिलाहरूसँग सम्बन्धित न्याय प्रणालीमा पहुँच बढाउन मद्दत गर्ने विभिन्न अवस्थाहरू छनोट गर्न अनुरोध गरिएको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उनीहरूलाई</w:t>
      </w:r>
      <w:r w:rsidR="007B7E62">
        <w:rPr>
          <w:rFonts w:ascii="Kokila" w:hAnsi="Kokila" w:cs="Kokila" w:hint="cs"/>
          <w:sz w:val="32"/>
          <w:szCs w:val="32"/>
          <w:cs/>
          <w:lang w:bidi="ne-NP"/>
        </w:rPr>
        <w:t xml:space="preserve"> एकभन्दा</w:t>
      </w:r>
      <w:r w:rsidRPr="001B4423">
        <w:rPr>
          <w:rFonts w:ascii="Kokila" w:hAnsi="Kokila" w:cs="Kokila"/>
          <w:sz w:val="32"/>
          <w:szCs w:val="32"/>
          <w:cs/>
          <w:lang w:bidi="ne-NP"/>
        </w:rPr>
        <w:t xml:space="preserve"> धेरै विकल्प दिइएको थियो र आफूले महत्वपूर्ण ठानेका सबै विकल्प छनोट गर्न भनिएको थियो</w:t>
      </w:r>
      <w:r w:rsidR="00D55C1B" w:rsidRPr="001B4423">
        <w:rPr>
          <w:rFonts w:ascii="Kokila" w:hAnsi="Kokila" w:cs="Kokila"/>
          <w:sz w:val="32"/>
          <w:szCs w:val="32"/>
          <w:cs/>
          <w:lang w:bidi="ne-NP"/>
        </w:rPr>
        <w:t>।</w:t>
      </w:r>
    </w:p>
    <w:p w14:paraId="19CC7DDC" w14:textId="24E9115E" w:rsidR="00586E78" w:rsidRDefault="001E3D93" w:rsidP="001E3D9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तलको चार्टमा देखाएअनुसार</w:t>
      </w:r>
      <w:r w:rsidRPr="001B4423">
        <w:rPr>
          <w:rFonts w:ascii="Kokila" w:hAnsi="Kokila" w:cs="Kokila"/>
          <w:sz w:val="32"/>
          <w:szCs w:val="32"/>
          <w:lang w:bidi="ne-NP"/>
        </w:rPr>
        <w:t xml:space="preserve">, </w:t>
      </w:r>
      <w:r w:rsidRPr="001B4423">
        <w:rPr>
          <w:rFonts w:ascii="Kokila" w:hAnsi="Kokila" w:cs="Kokila"/>
          <w:sz w:val="32"/>
          <w:szCs w:val="32"/>
          <w:cs/>
          <w:lang w:bidi="ne-NP"/>
        </w:rPr>
        <w:t>कुल २०० सहभागीहरूमध्ये ९५ जनाले न्यायिक निकायहरू भौतिक रूपमा पहुँचयोग्य हुनुपर्छ भनेका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१२५ जनाले न्यायिक निकायका कर्मचारीहरूले सहयोगी र भेदभावरहित व्यवहार गर्नुपर्छ भनेका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८३ जनाले न्यायिक</w:t>
      </w:r>
      <w:r w:rsidR="007B7E62">
        <w:rPr>
          <w:rFonts w:ascii="Kokila" w:hAnsi="Kokila" w:cs="Kokila" w:hint="cs"/>
          <w:sz w:val="32"/>
          <w:szCs w:val="32"/>
          <w:cs/>
          <w:lang w:bidi="ne-NP"/>
        </w:rPr>
        <w:t xml:space="preserve"> कार्यविधि</w:t>
      </w:r>
      <w:r w:rsidRPr="001B4423">
        <w:rPr>
          <w:rFonts w:ascii="Kokila" w:hAnsi="Kokila" w:cs="Kokila"/>
          <w:sz w:val="32"/>
          <w:szCs w:val="32"/>
          <w:cs/>
          <w:lang w:bidi="ne-NP"/>
        </w:rPr>
        <w:t>सँग सम्बन्धित सञ्चार सामग्रीहरू अपाङ्गतामैत्री हुनुपर्छ भनेका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९५ जनाले महिलाको अपाङ्गतासँग सम्बन्धित विशेष आवश्यकता सम्बोधन</w:t>
      </w:r>
      <w:r w:rsidR="007B7E62">
        <w:rPr>
          <w:rFonts w:ascii="Kokila" w:hAnsi="Kokila" w:cs="Kokila" w:hint="cs"/>
          <w:sz w:val="32"/>
          <w:szCs w:val="32"/>
          <w:cs/>
          <w:lang w:bidi="ne-NP"/>
        </w:rPr>
        <w:t xml:space="preserve"> </w:t>
      </w:r>
      <w:r w:rsidRPr="001B4423">
        <w:rPr>
          <w:rFonts w:ascii="Kokila" w:hAnsi="Kokila" w:cs="Kokila"/>
          <w:sz w:val="32"/>
          <w:szCs w:val="32"/>
          <w:cs/>
          <w:lang w:bidi="ne-NP"/>
        </w:rPr>
        <w:t>हुनुपर्छ भनेका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१६८ जनाले अपाङ्गता भएका महिलासँग सम्बन्धित मुद्दाहरूलाई प्राथमिकतामा राखिनुपर्छ भनेका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१ जनाले न्याय पाएपछि अपाङ्गता भएका महिलालाई समाजमा पुन</w:t>
      </w:r>
      <w:r w:rsidR="007B7E62">
        <w:rPr>
          <w:rFonts w:ascii="Kokila" w:hAnsi="Kokila" w:cs="Kokila" w:hint="cs"/>
          <w:sz w:val="32"/>
          <w:szCs w:val="32"/>
          <w:cs/>
          <w:lang w:bidi="ne-NP"/>
        </w:rPr>
        <w:t>:ए</w:t>
      </w:r>
      <w:r w:rsidRPr="001B4423">
        <w:rPr>
          <w:rFonts w:ascii="Kokila" w:hAnsi="Kokila" w:cs="Kokila"/>
          <w:sz w:val="32"/>
          <w:szCs w:val="32"/>
          <w:cs/>
          <w:lang w:bidi="ne-NP"/>
        </w:rPr>
        <w:t>कीकरण हुन सहयोग गर्नुपर्ने बताए</w:t>
      </w:r>
      <w:r w:rsidR="007B7E62">
        <w:rPr>
          <w:rFonts w:ascii="Kokila" w:hAnsi="Kokila" w:cs="Kokila" w:hint="cs"/>
          <w:sz w:val="32"/>
          <w:szCs w:val="32"/>
          <w:cs/>
          <w:lang w:bidi="ne-NP"/>
        </w:rPr>
        <w:t>का छन्</w:t>
      </w:r>
      <w:r w:rsidR="00D55C1B" w:rsidRPr="001B4423">
        <w:rPr>
          <w:rFonts w:ascii="Kokila" w:hAnsi="Kokila" w:cs="Kokila"/>
          <w:sz w:val="32"/>
          <w:szCs w:val="32"/>
          <w:cs/>
          <w:lang w:bidi="ne-NP"/>
        </w:rPr>
        <w:t>।</w:t>
      </w:r>
      <w:r w:rsidR="00A91C6D" w:rsidRPr="001B4423">
        <w:rPr>
          <w:rFonts w:ascii="Kokila" w:hAnsi="Kokila" w:cs="Kokila"/>
          <w:sz w:val="32"/>
          <w:szCs w:val="32"/>
          <w:lang w:bidi="ne-NP"/>
        </w:rPr>
        <w:t xml:space="preserve"> </w:t>
      </w:r>
    </w:p>
    <w:p w14:paraId="141A34BA" w14:textId="77777777" w:rsidR="00737B27" w:rsidRPr="001B4423" w:rsidRDefault="00737B27" w:rsidP="00737B27">
      <w:pPr>
        <w:rPr>
          <w:rFonts w:ascii="Kokila" w:eastAsia="Calibri" w:hAnsi="Kokila" w:cs="Kokila"/>
          <w:sz w:val="32"/>
          <w:szCs w:val="32"/>
        </w:rPr>
      </w:pPr>
      <w:r w:rsidRPr="001B4423">
        <w:rPr>
          <w:rFonts w:ascii="Kokila" w:eastAsia="Calibri" w:hAnsi="Kokila" w:cs="Kokila"/>
          <w:noProof/>
          <w:sz w:val="32"/>
          <w:szCs w:val="32"/>
          <w:lang w:bidi="ne-NP"/>
        </w:rPr>
        <w:drawing>
          <wp:inline distT="114300" distB="114300" distL="114300" distR="114300" wp14:anchorId="17ABAB7F" wp14:editId="71DFA993">
            <wp:extent cx="5943600" cy="2362200"/>
            <wp:effectExtent l="0" t="0" r="0" b="0"/>
            <wp:docPr id="4" name="image5.png" descr="Enabling Conditions that would help in access to justice mechanisms for women with disabilities."/>
            <wp:cNvGraphicFramePr/>
            <a:graphic xmlns:a="http://schemas.openxmlformats.org/drawingml/2006/main">
              <a:graphicData uri="http://schemas.openxmlformats.org/drawingml/2006/picture">
                <pic:pic xmlns:pic="http://schemas.openxmlformats.org/drawingml/2006/picture">
                  <pic:nvPicPr>
                    <pic:cNvPr id="4" name="image5.png" descr="Enabling Conditions that would help in access to justice mechanisms for women with disabilities."/>
                    <pic:cNvPicPr preferRelativeResize="0"/>
                  </pic:nvPicPr>
                  <pic:blipFill>
                    <a:blip r:embed="rId27"/>
                    <a:srcRect/>
                    <a:stretch>
                      <a:fillRect/>
                    </a:stretch>
                  </pic:blipFill>
                  <pic:spPr>
                    <a:xfrm>
                      <a:off x="0" y="0"/>
                      <a:ext cx="5943600" cy="2362200"/>
                    </a:xfrm>
                    <a:prstGeom prst="rect">
                      <a:avLst/>
                    </a:prstGeom>
                    <a:ln/>
                  </pic:spPr>
                </pic:pic>
              </a:graphicData>
            </a:graphic>
          </wp:inline>
        </w:drawing>
      </w:r>
    </w:p>
    <w:p w14:paraId="11625804" w14:textId="1566EF4B" w:rsidR="00737B27" w:rsidRPr="007B7E62" w:rsidRDefault="001E3D93" w:rsidP="00737B27">
      <w:pPr>
        <w:pStyle w:val="Heading4"/>
        <w:rPr>
          <w:rFonts w:ascii="Kokila" w:eastAsia="Cambria" w:hAnsi="Kokila" w:cs="Kokila"/>
          <w:b w:val="0"/>
          <w:bCs/>
          <w:sz w:val="32"/>
          <w:szCs w:val="32"/>
          <w:highlight w:val="white"/>
        </w:rPr>
      </w:pPr>
      <w:r w:rsidRPr="007B7E62">
        <w:rPr>
          <w:rFonts w:ascii="Kokila" w:eastAsia="Cambria" w:hAnsi="Kokila" w:cs="Kokila"/>
          <w:b w:val="0"/>
          <w:bCs/>
          <w:sz w:val="32"/>
          <w:szCs w:val="32"/>
          <w:cs/>
          <w:lang w:bidi="hi-IN"/>
        </w:rPr>
        <w:t>अपाङ्गता समावेशी शिक्षा तथा तालिम</w:t>
      </w:r>
    </w:p>
    <w:p w14:paraId="1F67854D" w14:textId="7018A101" w:rsidR="001E3D93" w:rsidRPr="001B4423" w:rsidRDefault="001E3D93" w:rsidP="001E3D9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शिक्षक</w:t>
      </w:r>
      <w:r w:rsidRPr="001B4423">
        <w:rPr>
          <w:rFonts w:ascii="Kokila" w:hAnsi="Kokila" w:cs="Kokila"/>
          <w:sz w:val="32"/>
          <w:szCs w:val="32"/>
          <w:lang w:bidi="ne-NP"/>
        </w:rPr>
        <w:t xml:space="preserve">, </w:t>
      </w:r>
      <w:r w:rsidRPr="001B4423">
        <w:rPr>
          <w:rFonts w:ascii="Kokila" w:hAnsi="Kokila" w:cs="Kokila"/>
          <w:sz w:val="32"/>
          <w:szCs w:val="32"/>
          <w:cs/>
          <w:lang w:bidi="ne-NP"/>
        </w:rPr>
        <w:t>प्रहरी र समुदायका सदस्यहरूलाई अपाङ्गता भएका व्यक्तिहरूसँग कसरी व्यवहार गर्ने र सहयोग गर्ने भन्नेबारे तालिम दिने कार्यक्रमहरू अत्यन्तै आवश्यक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उचित तालिम</w:t>
      </w:r>
      <w:r w:rsidR="00C03321">
        <w:rPr>
          <w:rFonts w:ascii="Kokila" w:hAnsi="Kokila" w:cs="Kokila" w:hint="cs"/>
          <w:sz w:val="32"/>
          <w:szCs w:val="32"/>
          <w:cs/>
          <w:lang w:bidi="ne-NP"/>
        </w:rPr>
        <w:t xml:space="preserve"> नहुँदा</w:t>
      </w:r>
      <w:r w:rsidRPr="001B4423">
        <w:rPr>
          <w:rFonts w:ascii="Kokila" w:hAnsi="Kokila" w:cs="Kokila"/>
          <w:sz w:val="32"/>
          <w:szCs w:val="32"/>
          <w:lang w:bidi="ne-NP"/>
        </w:rPr>
        <w:t xml:space="preserve">, </w:t>
      </w:r>
      <w:r w:rsidRPr="001B4423">
        <w:rPr>
          <w:rFonts w:ascii="Kokila" w:hAnsi="Kokila" w:cs="Kokila"/>
          <w:sz w:val="32"/>
          <w:szCs w:val="32"/>
          <w:cs/>
          <w:lang w:bidi="ne-NP"/>
        </w:rPr>
        <w:t>यी समूहहरूले अनजानमै हानिकारक व्यवहारलाई निरन्तरता दिने गर्छन्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अपाङ्गता भएका</w:t>
      </w:r>
      <w:r w:rsidR="00C03321">
        <w:rPr>
          <w:rFonts w:ascii="Kokila" w:hAnsi="Kokila" w:cs="Kokila" w:hint="cs"/>
          <w:sz w:val="32"/>
          <w:szCs w:val="32"/>
          <w:cs/>
          <w:lang w:bidi="ne-NP"/>
        </w:rPr>
        <w:t xml:space="preserve"> र नभएका सबै प्रकारका</w:t>
      </w:r>
      <w:r w:rsidRPr="001B4423">
        <w:rPr>
          <w:rFonts w:ascii="Kokila" w:hAnsi="Kokila" w:cs="Kokila"/>
          <w:sz w:val="32"/>
          <w:szCs w:val="32"/>
          <w:cs/>
          <w:lang w:bidi="ne-NP"/>
        </w:rPr>
        <w:t xml:space="preserve"> महिलाहरू सुरक्षित रूपमा बस्न सक्ने गरी नयाँ र</w:t>
      </w:r>
      <w:r w:rsidR="00C03321">
        <w:rPr>
          <w:rFonts w:ascii="Kokila" w:hAnsi="Kokila" w:cs="Kokila" w:hint="cs"/>
          <w:sz w:val="32"/>
          <w:szCs w:val="32"/>
          <w:cs/>
          <w:lang w:bidi="ne-NP"/>
        </w:rPr>
        <w:t xml:space="preserve"> हाल रहेका </w:t>
      </w:r>
      <w:r w:rsidRPr="001B4423">
        <w:rPr>
          <w:rFonts w:ascii="Kokila" w:hAnsi="Kokila" w:cs="Kokila"/>
          <w:sz w:val="32"/>
          <w:szCs w:val="32"/>
          <w:cs/>
          <w:lang w:bidi="ne-NP"/>
        </w:rPr>
        <w:t>सुरक्षित आवासगृहहरूलाई पहुँचयुक्त बनाउनु जरुरी छ</w:t>
      </w:r>
      <w:r w:rsidR="00D55C1B" w:rsidRPr="001B4423">
        <w:rPr>
          <w:rFonts w:ascii="Kokila" w:hAnsi="Kokila" w:cs="Kokila"/>
          <w:sz w:val="32"/>
          <w:szCs w:val="32"/>
          <w:cs/>
          <w:lang w:bidi="ne-NP"/>
        </w:rPr>
        <w:t>।</w:t>
      </w:r>
    </w:p>
    <w:p w14:paraId="600A7A10" w14:textId="18B55244" w:rsidR="001E3D93" w:rsidRPr="00C03321" w:rsidRDefault="001E3D93" w:rsidP="001E3D93">
      <w:pPr>
        <w:spacing w:before="100" w:beforeAutospacing="1" w:after="100" w:afterAutospacing="1"/>
        <w:rPr>
          <w:rFonts w:ascii="Kokila" w:hAnsi="Kokila" w:cs="Kokila"/>
          <w:i/>
          <w:iCs/>
          <w:sz w:val="32"/>
          <w:szCs w:val="32"/>
          <w:lang w:bidi="ne-NP"/>
        </w:rPr>
      </w:pPr>
      <w:r w:rsidRPr="00C03321">
        <w:rPr>
          <w:rFonts w:ascii="Kokila" w:hAnsi="Kokila" w:cs="Kokila"/>
          <w:i/>
          <w:iCs/>
          <w:sz w:val="32"/>
          <w:szCs w:val="32"/>
          <w:lang w:bidi="ne-NP"/>
        </w:rPr>
        <w:t>“</w:t>
      </w:r>
      <w:r w:rsidRPr="00C03321">
        <w:rPr>
          <w:rFonts w:ascii="Kokila" w:hAnsi="Kokila" w:cs="Kokila"/>
          <w:i/>
          <w:iCs/>
          <w:sz w:val="32"/>
          <w:szCs w:val="32"/>
          <w:cs/>
          <w:lang w:bidi="ne-NP"/>
        </w:rPr>
        <w:t>स्थानीय सरकार</w:t>
      </w:r>
      <w:r w:rsidRPr="00C03321">
        <w:rPr>
          <w:rFonts w:ascii="Kokila" w:hAnsi="Kokila" w:cs="Kokila"/>
          <w:i/>
          <w:iCs/>
          <w:sz w:val="32"/>
          <w:szCs w:val="32"/>
          <w:lang w:bidi="ne-NP"/>
        </w:rPr>
        <w:t xml:space="preserve">, </w:t>
      </w:r>
      <w:r w:rsidRPr="00C03321">
        <w:rPr>
          <w:rFonts w:ascii="Kokila" w:hAnsi="Kokila" w:cs="Kokila"/>
          <w:i/>
          <w:iCs/>
          <w:sz w:val="32"/>
          <w:szCs w:val="32"/>
          <w:cs/>
          <w:lang w:bidi="ne-NP"/>
        </w:rPr>
        <w:t>गैरसरकारी संस्था र अपाङ्गता अधिकार</w:t>
      </w:r>
      <w:r w:rsidR="00C03321" w:rsidRPr="00C03321">
        <w:rPr>
          <w:rFonts w:ascii="Kokila" w:hAnsi="Kokila" w:cs="Kokila" w:hint="cs"/>
          <w:i/>
          <w:iCs/>
          <w:sz w:val="32"/>
          <w:szCs w:val="32"/>
          <w:cs/>
          <w:lang w:bidi="ne-NP"/>
        </w:rPr>
        <w:t>मा काम गर्ने</w:t>
      </w:r>
      <w:r w:rsidRPr="00C03321">
        <w:rPr>
          <w:rFonts w:ascii="Kokila" w:hAnsi="Kokila" w:cs="Kokila"/>
          <w:i/>
          <w:iCs/>
          <w:sz w:val="32"/>
          <w:szCs w:val="32"/>
          <w:cs/>
          <w:lang w:bidi="ne-NP"/>
        </w:rPr>
        <w:t xml:space="preserve"> संस्थाबीचको साझेदारीबाट कोशी प्रदेश</w:t>
      </w:r>
      <w:r w:rsidR="00C03321" w:rsidRPr="00C03321">
        <w:rPr>
          <w:rFonts w:ascii="Kokila" w:hAnsi="Kokila" w:cs="Kokila" w:hint="cs"/>
          <w:i/>
          <w:iCs/>
          <w:sz w:val="32"/>
          <w:szCs w:val="32"/>
          <w:cs/>
          <w:lang w:bidi="ne-NP"/>
        </w:rPr>
        <w:t>का</w:t>
      </w:r>
      <w:r w:rsidRPr="00C03321">
        <w:rPr>
          <w:rFonts w:ascii="Kokila" w:hAnsi="Kokila" w:cs="Kokila"/>
          <w:i/>
          <w:iCs/>
          <w:sz w:val="32"/>
          <w:szCs w:val="32"/>
          <w:cs/>
          <w:lang w:bidi="ne-NP"/>
        </w:rPr>
        <w:t xml:space="preserve"> विभिन्न</w:t>
      </w:r>
      <w:r w:rsidR="00C03321" w:rsidRPr="00C03321">
        <w:rPr>
          <w:rFonts w:ascii="Kokila" w:hAnsi="Kokila" w:cs="Kokila" w:hint="cs"/>
          <w:i/>
          <w:iCs/>
          <w:sz w:val="32"/>
          <w:szCs w:val="32"/>
          <w:cs/>
          <w:lang w:bidi="ne-NP"/>
        </w:rPr>
        <w:t xml:space="preserve"> विषय</w:t>
      </w:r>
      <w:r w:rsidRPr="00C03321">
        <w:rPr>
          <w:rFonts w:ascii="Kokila" w:hAnsi="Kokila" w:cs="Kokila"/>
          <w:i/>
          <w:iCs/>
          <w:sz w:val="32"/>
          <w:szCs w:val="32"/>
          <w:cs/>
          <w:lang w:bidi="ne-NP"/>
        </w:rPr>
        <w:t xml:space="preserve"> क्षेत्रमा प्रयासहरू भइरहेका छन्</w:t>
      </w:r>
      <w:r w:rsidR="00D55C1B" w:rsidRPr="00C03321">
        <w:rPr>
          <w:rFonts w:ascii="Kokila" w:hAnsi="Kokila" w:cs="Kokila"/>
          <w:i/>
          <w:iCs/>
          <w:sz w:val="32"/>
          <w:szCs w:val="32"/>
          <w:cs/>
          <w:lang w:bidi="ne-NP"/>
        </w:rPr>
        <w:t>।</w:t>
      </w:r>
      <w:r w:rsidRPr="00C03321">
        <w:rPr>
          <w:rFonts w:ascii="Kokila" w:hAnsi="Kokila" w:cs="Kokila"/>
          <w:i/>
          <w:iCs/>
          <w:sz w:val="32"/>
          <w:szCs w:val="32"/>
          <w:cs/>
          <w:lang w:bidi="ne-NP"/>
        </w:rPr>
        <w:t xml:space="preserve"> उदाहरणका लागि अपाङ्गता </w:t>
      </w:r>
      <w:r w:rsidR="00096815" w:rsidRPr="00C03321">
        <w:rPr>
          <w:rFonts w:ascii="Kokila" w:hAnsi="Kokila" w:cs="Kokila"/>
          <w:i/>
          <w:iCs/>
          <w:sz w:val="32"/>
          <w:szCs w:val="32"/>
          <w:cs/>
          <w:lang w:bidi="ne-NP"/>
        </w:rPr>
        <w:t>पुनर्स्थापना</w:t>
      </w:r>
      <w:r w:rsidRPr="00C03321">
        <w:rPr>
          <w:rFonts w:ascii="Kokila" w:hAnsi="Kokila" w:cs="Kokila"/>
          <w:i/>
          <w:iCs/>
          <w:sz w:val="32"/>
          <w:szCs w:val="32"/>
          <w:cs/>
          <w:lang w:bidi="ne-NP"/>
        </w:rPr>
        <w:t xml:space="preserve"> कार्यक्रम सञ्चालनमा छ</w:t>
      </w:r>
      <w:r w:rsidR="00D55C1B" w:rsidRPr="00C03321">
        <w:rPr>
          <w:rFonts w:ascii="Kokila" w:hAnsi="Kokila" w:cs="Kokila"/>
          <w:i/>
          <w:iCs/>
          <w:sz w:val="32"/>
          <w:szCs w:val="32"/>
          <w:cs/>
          <w:lang w:bidi="ne-NP"/>
        </w:rPr>
        <w:t>।</w:t>
      </w:r>
      <w:r w:rsidRPr="00C03321">
        <w:rPr>
          <w:rFonts w:ascii="Kokila" w:hAnsi="Kokila" w:cs="Kokila"/>
          <w:i/>
          <w:iCs/>
          <w:sz w:val="32"/>
          <w:szCs w:val="32"/>
          <w:cs/>
          <w:lang w:bidi="ne-NP"/>
        </w:rPr>
        <w:t xml:space="preserve"> त्यस्तै अपाङ्गता सहायता कक्ष पनि छ र प्रदेश सरकारले यसको कार्यविधि तयार गरेको छ</w:t>
      </w:r>
      <w:r w:rsidR="00D55C1B" w:rsidRPr="00C03321">
        <w:rPr>
          <w:rFonts w:ascii="Kokila" w:hAnsi="Kokila" w:cs="Kokila"/>
          <w:i/>
          <w:iCs/>
          <w:sz w:val="32"/>
          <w:szCs w:val="32"/>
          <w:cs/>
          <w:lang w:bidi="ne-NP"/>
        </w:rPr>
        <w:t>।</w:t>
      </w:r>
      <w:r w:rsidRPr="00C03321">
        <w:rPr>
          <w:rFonts w:ascii="Kokila" w:hAnsi="Kokila" w:cs="Kokila"/>
          <w:i/>
          <w:iCs/>
          <w:sz w:val="32"/>
          <w:szCs w:val="32"/>
          <w:cs/>
          <w:lang w:bidi="ne-NP"/>
        </w:rPr>
        <w:t xml:space="preserve"> यसका कर्मचारीहरू</w:t>
      </w:r>
      <w:r w:rsidR="00C03321" w:rsidRPr="00C03321">
        <w:rPr>
          <w:rFonts w:ascii="Kokila" w:hAnsi="Kokila" w:cs="Kokila" w:hint="cs"/>
          <w:i/>
          <w:iCs/>
          <w:sz w:val="32"/>
          <w:szCs w:val="32"/>
          <w:cs/>
          <w:lang w:bidi="ne-NP"/>
        </w:rPr>
        <w:t xml:space="preserve">लाई </w:t>
      </w:r>
      <w:r w:rsidR="00C03321" w:rsidRPr="00C03321">
        <w:rPr>
          <w:rFonts w:ascii="Kokila" w:hAnsi="Kokila" w:cs="Kokila"/>
          <w:i/>
          <w:iCs/>
          <w:sz w:val="32"/>
          <w:szCs w:val="32"/>
          <w:cs/>
          <w:lang w:bidi="ne-NP"/>
        </w:rPr>
        <w:t>स्थानीय र प्रदेश</w:t>
      </w:r>
      <w:r w:rsidRPr="00C03321">
        <w:rPr>
          <w:rFonts w:ascii="Kokila" w:hAnsi="Kokila" w:cs="Kokila"/>
          <w:i/>
          <w:iCs/>
          <w:sz w:val="32"/>
          <w:szCs w:val="32"/>
          <w:cs/>
          <w:lang w:bidi="ne-NP"/>
        </w:rPr>
        <w:t xml:space="preserve"> सरकार दुवै</w:t>
      </w:r>
      <w:r w:rsidR="00C03321" w:rsidRPr="00C03321">
        <w:rPr>
          <w:rFonts w:ascii="Kokila" w:hAnsi="Kokila" w:cs="Kokila" w:hint="cs"/>
          <w:i/>
          <w:iCs/>
          <w:sz w:val="32"/>
          <w:szCs w:val="32"/>
          <w:cs/>
          <w:lang w:bidi="ne-NP"/>
        </w:rPr>
        <w:t xml:space="preserve"> मिलेर तलब खुवाइरहेका छन्</w:t>
      </w:r>
      <w:r w:rsidR="00D55C1B" w:rsidRPr="00C03321">
        <w:rPr>
          <w:rFonts w:ascii="Kokila" w:hAnsi="Kokila" w:cs="Kokila"/>
          <w:i/>
          <w:iCs/>
          <w:sz w:val="32"/>
          <w:szCs w:val="32"/>
          <w:cs/>
          <w:lang w:bidi="ne-NP"/>
        </w:rPr>
        <w:t>।</w:t>
      </w:r>
      <w:r w:rsidRPr="00C03321">
        <w:rPr>
          <w:rFonts w:ascii="Kokila" w:hAnsi="Kokila" w:cs="Kokila"/>
          <w:i/>
          <w:iCs/>
          <w:sz w:val="32"/>
          <w:szCs w:val="32"/>
          <w:cs/>
          <w:lang w:bidi="ne-NP"/>
        </w:rPr>
        <w:t xml:space="preserve"> नेपाल सरकारले अपाङ्गता भएका व्यक्तिहरूलाई रोजगारीमा नियुक्त गरेको छ</w:t>
      </w:r>
      <w:r w:rsidR="00D55C1B" w:rsidRPr="00C03321">
        <w:rPr>
          <w:rFonts w:ascii="Kokila" w:hAnsi="Kokila" w:cs="Kokila"/>
          <w:i/>
          <w:iCs/>
          <w:sz w:val="32"/>
          <w:szCs w:val="32"/>
          <w:cs/>
          <w:lang w:bidi="ne-NP"/>
        </w:rPr>
        <w:t>।</w:t>
      </w:r>
      <w:r w:rsidRPr="00C03321">
        <w:rPr>
          <w:rFonts w:ascii="Kokila" w:hAnsi="Kokila" w:cs="Kokila"/>
          <w:i/>
          <w:iCs/>
          <w:sz w:val="32"/>
          <w:szCs w:val="32"/>
          <w:cs/>
          <w:lang w:bidi="ne-NP"/>
        </w:rPr>
        <w:t xml:space="preserve"> जानकारी चाहिनेहरूका लागि अपाङ्गता सहायता कक्ष उपलब्ध छ</w:t>
      </w:r>
      <w:r w:rsidR="00D55C1B" w:rsidRPr="00C03321">
        <w:rPr>
          <w:rFonts w:ascii="Kokila" w:hAnsi="Kokila" w:cs="Kokila"/>
          <w:i/>
          <w:iCs/>
          <w:sz w:val="32"/>
          <w:szCs w:val="32"/>
          <w:cs/>
          <w:lang w:bidi="ne-NP"/>
        </w:rPr>
        <w:t>।</w:t>
      </w:r>
      <w:r w:rsidRPr="00C03321">
        <w:rPr>
          <w:rFonts w:ascii="Kokila" w:hAnsi="Kokila" w:cs="Kokila"/>
          <w:i/>
          <w:iCs/>
          <w:sz w:val="32"/>
          <w:szCs w:val="32"/>
          <w:lang w:bidi="ne-NP"/>
        </w:rPr>
        <w:t xml:space="preserve">” – </w:t>
      </w:r>
      <w:r w:rsidRPr="00C03321">
        <w:rPr>
          <w:rFonts w:ascii="Kokila" w:hAnsi="Kokila" w:cs="Kokila"/>
          <w:i/>
          <w:iCs/>
          <w:sz w:val="32"/>
          <w:szCs w:val="32"/>
          <w:cs/>
          <w:lang w:bidi="ne-NP"/>
        </w:rPr>
        <w:t>अपाङ्गता अधिकारकर्मी</w:t>
      </w:r>
      <w:r w:rsidRPr="00C03321">
        <w:rPr>
          <w:rFonts w:ascii="Kokila" w:hAnsi="Kokila" w:cs="Kokila"/>
          <w:i/>
          <w:iCs/>
          <w:sz w:val="32"/>
          <w:szCs w:val="32"/>
          <w:lang w:bidi="ne-NP"/>
        </w:rPr>
        <w:t xml:space="preserve">, </w:t>
      </w:r>
      <w:r w:rsidRPr="00C03321">
        <w:rPr>
          <w:rFonts w:ascii="Kokila" w:hAnsi="Kokila" w:cs="Kokila"/>
          <w:i/>
          <w:iCs/>
          <w:sz w:val="32"/>
          <w:szCs w:val="32"/>
          <w:cs/>
          <w:lang w:bidi="ne-NP"/>
        </w:rPr>
        <w:t>कोशी प्रदेश</w:t>
      </w:r>
    </w:p>
    <w:p w14:paraId="0CF9A92F" w14:textId="17BF2A15" w:rsidR="001E3D93" w:rsidRPr="00C03321" w:rsidRDefault="00AE5291" w:rsidP="001E3D93">
      <w:pPr>
        <w:spacing w:before="100" w:beforeAutospacing="1" w:after="100" w:afterAutospacing="1"/>
        <w:rPr>
          <w:rFonts w:ascii="Kokila" w:hAnsi="Kokila" w:cs="Kokila"/>
          <w:b/>
          <w:bCs/>
          <w:sz w:val="32"/>
          <w:szCs w:val="32"/>
          <w:lang w:bidi="ne-NP"/>
        </w:rPr>
      </w:pPr>
      <w:r>
        <w:rPr>
          <w:rFonts w:ascii="Kokila" w:hAnsi="Kokila" w:cs="Kokila" w:hint="cs"/>
          <w:b/>
          <w:bCs/>
          <w:sz w:val="32"/>
          <w:szCs w:val="32"/>
          <w:cs/>
          <w:lang w:bidi="ne-NP"/>
        </w:rPr>
        <w:t xml:space="preserve">सरकारी </w:t>
      </w:r>
      <w:r w:rsidR="001E3D93" w:rsidRPr="00C03321">
        <w:rPr>
          <w:rFonts w:ascii="Kokila" w:hAnsi="Kokila" w:cs="Kokila"/>
          <w:b/>
          <w:bCs/>
          <w:sz w:val="32"/>
          <w:szCs w:val="32"/>
          <w:cs/>
          <w:lang w:bidi="ne-NP"/>
        </w:rPr>
        <w:t>संस्थामा जानकारीको कमी</w:t>
      </w:r>
      <w:r>
        <w:rPr>
          <w:rFonts w:ascii="Kokila" w:hAnsi="Kokila" w:cs="Kokila" w:hint="cs"/>
          <w:b/>
          <w:bCs/>
          <w:sz w:val="32"/>
          <w:szCs w:val="32"/>
          <w:cs/>
          <w:lang w:bidi="ne-NP"/>
        </w:rPr>
        <w:t xml:space="preserve"> रहनु</w:t>
      </w:r>
    </w:p>
    <w:p w14:paraId="60DC1CBB" w14:textId="232574EA" w:rsidR="001E3D93" w:rsidRPr="001B4423" w:rsidRDefault="001E3D93" w:rsidP="001E3D93">
      <w:pPr>
        <w:spacing w:before="100" w:beforeAutospacing="1" w:after="100" w:afterAutospacing="1"/>
        <w:rPr>
          <w:rFonts w:ascii="Kokila" w:hAnsi="Kokila" w:cs="Kokila"/>
          <w:sz w:val="32"/>
          <w:szCs w:val="32"/>
          <w:lang w:bidi="ne-NP"/>
        </w:rPr>
      </w:pPr>
      <w:r w:rsidRPr="001B4423">
        <w:rPr>
          <w:rFonts w:ascii="Kokila" w:hAnsi="Kokila" w:cs="Kokila"/>
          <w:sz w:val="32"/>
          <w:szCs w:val="32"/>
          <w:cs/>
          <w:lang w:bidi="ne-NP"/>
        </w:rPr>
        <w:t>विद्यालय</w:t>
      </w:r>
      <w:r w:rsidRPr="001B4423">
        <w:rPr>
          <w:rFonts w:ascii="Kokila" w:hAnsi="Kokila" w:cs="Kokila"/>
          <w:sz w:val="32"/>
          <w:szCs w:val="32"/>
          <w:lang w:bidi="ne-NP"/>
        </w:rPr>
        <w:t xml:space="preserve">, </w:t>
      </w:r>
      <w:r w:rsidRPr="001B4423">
        <w:rPr>
          <w:rFonts w:ascii="Kokila" w:hAnsi="Kokila" w:cs="Kokila"/>
          <w:sz w:val="32"/>
          <w:szCs w:val="32"/>
          <w:cs/>
          <w:lang w:bidi="ne-NP"/>
        </w:rPr>
        <w:t>सरकारी कार्यालय र प्रहरी सबैमा अपाङ्गता भएका महिलाहरूलाई कसरी सहयोग गर्ने भन्नेबारे बुझाइको ठूलो कमी देखिन्छ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धेरैजसोले यो विषयलाई समग्र रूपमा बुझ्ने प्रयास गर्दैनन् र यसलाई छुट्टाछुट्टै कोणबाट मात्र हेर्ने गर्छन्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यस्तो प्रवृत्तिले अपाङ्गता भएका महिलाहरूलाई</w:t>
      </w:r>
      <w:r w:rsidR="00EF5F0E">
        <w:rPr>
          <w:rFonts w:ascii="Kokila" w:hAnsi="Kokila" w:cs="Kokila" w:hint="cs"/>
          <w:sz w:val="32"/>
          <w:szCs w:val="32"/>
          <w:cs/>
          <w:lang w:bidi="ne-NP"/>
        </w:rPr>
        <w:t xml:space="preserve"> झन् </w:t>
      </w:r>
      <w:r w:rsidRPr="001B4423">
        <w:rPr>
          <w:rFonts w:ascii="Kokila" w:hAnsi="Kokila" w:cs="Kokila"/>
          <w:sz w:val="32"/>
          <w:szCs w:val="32"/>
          <w:cs/>
          <w:lang w:bidi="ne-NP"/>
        </w:rPr>
        <w:t>अलग बनाउँछ र समावेशीकरणका अवसरहरू</w:t>
      </w:r>
      <w:r w:rsidR="0077712C">
        <w:rPr>
          <w:rFonts w:ascii="Kokila" w:hAnsi="Kokila" w:cs="Kokila" w:hint="cs"/>
          <w:sz w:val="32"/>
          <w:szCs w:val="32"/>
          <w:cs/>
          <w:lang w:bidi="ne-NP"/>
        </w:rPr>
        <w:t xml:space="preserve"> गुम्दछ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त्यसैले शिक्षा</w:t>
      </w:r>
      <w:r w:rsidRPr="001B4423">
        <w:rPr>
          <w:rFonts w:ascii="Kokila" w:hAnsi="Kokila" w:cs="Kokila"/>
          <w:sz w:val="32"/>
          <w:szCs w:val="32"/>
          <w:lang w:bidi="ne-NP"/>
        </w:rPr>
        <w:t xml:space="preserve">, </w:t>
      </w:r>
      <w:r w:rsidRPr="001B4423">
        <w:rPr>
          <w:rFonts w:ascii="Kokila" w:hAnsi="Kokila" w:cs="Kokila"/>
          <w:sz w:val="32"/>
          <w:szCs w:val="32"/>
          <w:cs/>
          <w:lang w:bidi="ne-NP"/>
        </w:rPr>
        <w:t>स्वास्थ्य</w:t>
      </w:r>
      <w:r w:rsidRPr="001B4423">
        <w:rPr>
          <w:rFonts w:ascii="Kokila" w:hAnsi="Kokila" w:cs="Kokila"/>
          <w:sz w:val="32"/>
          <w:szCs w:val="32"/>
          <w:lang w:bidi="ne-NP"/>
        </w:rPr>
        <w:t xml:space="preserve">, </w:t>
      </w:r>
      <w:r w:rsidR="00164E64">
        <w:rPr>
          <w:rFonts w:ascii="Kokila" w:hAnsi="Kokila" w:cs="Kokila"/>
          <w:sz w:val="32"/>
          <w:szCs w:val="32"/>
          <w:cs/>
          <w:lang w:bidi="ne-NP"/>
        </w:rPr>
        <w:t>कानुन</w:t>
      </w:r>
      <w:r w:rsidR="0077712C">
        <w:rPr>
          <w:rFonts w:ascii="Kokila" w:hAnsi="Kokila" w:cs="Kokila" w:hint="cs"/>
          <w:sz w:val="32"/>
          <w:szCs w:val="32"/>
          <w:cs/>
          <w:lang w:bidi="ne-NP"/>
        </w:rPr>
        <w:t>को</w:t>
      </w:r>
      <w:r w:rsidRPr="001B4423">
        <w:rPr>
          <w:rFonts w:ascii="Kokila" w:hAnsi="Kokila" w:cs="Kokila"/>
          <w:sz w:val="32"/>
          <w:szCs w:val="32"/>
          <w:cs/>
          <w:lang w:bidi="ne-NP"/>
        </w:rPr>
        <w:t xml:space="preserve"> कार्यान्वयनजस्ता विभिन्न क्षेत्रका कर्मचारी र अधिकारीहरूलाई</w:t>
      </w:r>
      <w:r w:rsidRPr="001B4423">
        <w:rPr>
          <w:rFonts w:ascii="Kokila" w:hAnsi="Kokila" w:cs="Kokila"/>
          <w:sz w:val="32"/>
          <w:szCs w:val="32"/>
          <w:lang w:bidi="ne-NP"/>
        </w:rPr>
        <w:t xml:space="preserve"> </w:t>
      </w:r>
      <w:r w:rsidRPr="001B4423">
        <w:rPr>
          <w:rFonts w:ascii="Kokila" w:hAnsi="Kokila" w:cs="Kokila"/>
          <w:sz w:val="32"/>
          <w:szCs w:val="32"/>
          <w:cs/>
          <w:lang w:bidi="ne-NP"/>
        </w:rPr>
        <w:t>विशेष गरी बौद्धिक वा विकाससम्बन्धी अपाङ्गता भएका महिलाका आवश्यकतालाई राम्रोसँग सम्बोधन गर्न</w:t>
      </w:r>
      <w:r w:rsidR="0077712C">
        <w:rPr>
          <w:rFonts w:ascii="Kokila" w:hAnsi="Kokila" w:cs="Kokila" w:hint="cs"/>
          <w:sz w:val="32"/>
          <w:szCs w:val="32"/>
          <w:cs/>
          <w:lang w:bidi="ne-NP"/>
        </w:rPr>
        <w:t xml:space="preserve"> </w:t>
      </w:r>
      <w:r w:rsidR="0077712C" w:rsidRPr="001B4423">
        <w:rPr>
          <w:rFonts w:ascii="Kokila" w:hAnsi="Kokila" w:cs="Kokila"/>
          <w:sz w:val="32"/>
          <w:szCs w:val="32"/>
          <w:cs/>
          <w:lang w:bidi="ne-NP"/>
        </w:rPr>
        <w:t>निरन्तर तालिम आवश्यक छ</w:t>
      </w:r>
      <w:r w:rsidR="00D55C1B" w:rsidRPr="001B4423">
        <w:rPr>
          <w:rFonts w:ascii="Kokila" w:hAnsi="Kokila" w:cs="Kokila"/>
          <w:sz w:val="32"/>
          <w:szCs w:val="32"/>
          <w:cs/>
          <w:lang w:bidi="ne-NP"/>
        </w:rPr>
        <w:t>।</w:t>
      </w:r>
    </w:p>
    <w:p w14:paraId="6A7FDA47" w14:textId="213040BC" w:rsidR="00586E78" w:rsidRPr="0077712C" w:rsidRDefault="001E3D93" w:rsidP="001E3D93">
      <w:pPr>
        <w:spacing w:before="100" w:beforeAutospacing="1" w:after="100" w:afterAutospacing="1"/>
        <w:rPr>
          <w:rFonts w:ascii="Kokila" w:hAnsi="Kokila" w:cs="Kokila"/>
          <w:i/>
          <w:iCs/>
          <w:sz w:val="32"/>
          <w:szCs w:val="32"/>
          <w:lang w:bidi="ne-NP"/>
        </w:rPr>
      </w:pPr>
      <w:r w:rsidRPr="0077712C">
        <w:rPr>
          <w:rFonts w:ascii="Kokila" w:hAnsi="Kokila" w:cs="Kokila"/>
          <w:i/>
          <w:iCs/>
          <w:sz w:val="32"/>
          <w:szCs w:val="32"/>
          <w:lang w:bidi="ne-NP"/>
        </w:rPr>
        <w:t>“</w:t>
      </w:r>
      <w:r w:rsidRPr="0077712C">
        <w:rPr>
          <w:rFonts w:ascii="Kokila" w:hAnsi="Kokila" w:cs="Kokila"/>
          <w:i/>
          <w:iCs/>
          <w:sz w:val="32"/>
          <w:szCs w:val="32"/>
          <w:cs/>
          <w:lang w:bidi="ne-NP"/>
        </w:rPr>
        <w:t xml:space="preserve">अपाङ्गता भएका महिलासम्बन्धी तथ्यहरूलाई समेटेर विकास साझेदारहरूले तयार पारेका प्रतिवेदनहरू विभिन्न सरकारी निकायमा </w:t>
      </w:r>
      <w:r w:rsidR="00B02202" w:rsidRPr="0077712C">
        <w:rPr>
          <w:rFonts w:ascii="Kokila" w:hAnsi="Kokila" w:cs="Kokila"/>
          <w:i/>
          <w:iCs/>
          <w:sz w:val="32"/>
          <w:szCs w:val="32"/>
          <w:cs/>
          <w:lang w:bidi="ne-NP"/>
        </w:rPr>
        <w:t>पुर्‍याउ</w:t>
      </w:r>
      <w:r w:rsidRPr="0077712C">
        <w:rPr>
          <w:rFonts w:ascii="Kokila" w:hAnsi="Kokila" w:cs="Kokila"/>
          <w:i/>
          <w:iCs/>
          <w:sz w:val="32"/>
          <w:szCs w:val="32"/>
          <w:cs/>
          <w:lang w:bidi="ne-NP"/>
        </w:rPr>
        <w:t>न आवश्यक छ</w:t>
      </w:r>
      <w:r w:rsidR="00D55C1B" w:rsidRPr="0077712C">
        <w:rPr>
          <w:rFonts w:ascii="Kokila" w:hAnsi="Kokila" w:cs="Kokila"/>
          <w:i/>
          <w:iCs/>
          <w:sz w:val="32"/>
          <w:szCs w:val="32"/>
          <w:cs/>
          <w:lang w:bidi="ne-NP"/>
        </w:rPr>
        <w:t>।</w:t>
      </w:r>
      <w:r w:rsidRPr="0077712C">
        <w:rPr>
          <w:rFonts w:ascii="Kokila" w:hAnsi="Kokila" w:cs="Kokila"/>
          <w:i/>
          <w:iCs/>
          <w:sz w:val="32"/>
          <w:szCs w:val="32"/>
          <w:cs/>
          <w:lang w:bidi="ne-NP"/>
        </w:rPr>
        <w:t xml:space="preserve"> प्रत्येक प्रदेशले यस्तो कार्यक्रमलाई निरन्तरता दिन मिलेर काम गर्नुपर्छ</w:t>
      </w:r>
      <w:r w:rsidR="00D55C1B" w:rsidRPr="0077712C">
        <w:rPr>
          <w:rFonts w:ascii="Kokila" w:hAnsi="Kokila" w:cs="Kokila"/>
          <w:i/>
          <w:iCs/>
          <w:sz w:val="32"/>
          <w:szCs w:val="32"/>
          <w:cs/>
          <w:lang w:bidi="ne-NP"/>
        </w:rPr>
        <w:t>।</w:t>
      </w:r>
      <w:r w:rsidRPr="0077712C">
        <w:rPr>
          <w:rFonts w:ascii="Kokila" w:hAnsi="Kokila" w:cs="Kokila"/>
          <w:i/>
          <w:iCs/>
          <w:sz w:val="32"/>
          <w:szCs w:val="32"/>
          <w:cs/>
          <w:lang w:bidi="ne-NP"/>
        </w:rPr>
        <w:t xml:space="preserve"> अपाङ्गता</w:t>
      </w:r>
      <w:r w:rsidR="0077712C" w:rsidRPr="0077712C">
        <w:rPr>
          <w:rFonts w:ascii="Kokila" w:hAnsi="Kokila" w:cs="Kokila"/>
          <w:i/>
          <w:iCs/>
          <w:sz w:val="32"/>
          <w:szCs w:val="32"/>
          <w:cs/>
          <w:lang w:bidi="ne-NP"/>
        </w:rPr>
        <w:t xml:space="preserve"> भएका महिलाहरूको आवश्यकता बुझ्न</w:t>
      </w:r>
      <w:r w:rsidRPr="0077712C">
        <w:rPr>
          <w:rFonts w:ascii="Kokila" w:hAnsi="Kokila" w:cs="Kokila"/>
          <w:i/>
          <w:iCs/>
          <w:sz w:val="32"/>
          <w:szCs w:val="32"/>
          <w:cs/>
          <w:lang w:bidi="ne-NP"/>
        </w:rPr>
        <w:t xml:space="preserve"> र त्यसअनुसार रणनीति </w:t>
      </w:r>
      <w:r w:rsidR="0077712C" w:rsidRPr="0077712C">
        <w:rPr>
          <w:rFonts w:ascii="Kokila" w:hAnsi="Kokila" w:cs="Kokila" w:hint="cs"/>
          <w:i/>
          <w:iCs/>
          <w:sz w:val="32"/>
          <w:szCs w:val="32"/>
          <w:cs/>
          <w:lang w:bidi="ne-NP"/>
        </w:rPr>
        <w:t>तथा</w:t>
      </w:r>
      <w:r w:rsidRPr="0077712C">
        <w:rPr>
          <w:rFonts w:ascii="Kokila" w:hAnsi="Kokila" w:cs="Kokila"/>
          <w:i/>
          <w:iCs/>
          <w:sz w:val="32"/>
          <w:szCs w:val="32"/>
          <w:cs/>
          <w:lang w:bidi="ne-NP"/>
        </w:rPr>
        <w:t xml:space="preserve"> योजना बनाउन</w:t>
      </w:r>
      <w:r w:rsidR="0077712C" w:rsidRPr="0077712C">
        <w:rPr>
          <w:rFonts w:ascii="Kokila" w:hAnsi="Kokila" w:cs="Kokila" w:hint="cs"/>
          <w:i/>
          <w:iCs/>
          <w:sz w:val="32"/>
          <w:szCs w:val="32"/>
          <w:cs/>
          <w:lang w:bidi="ne-NP"/>
        </w:rPr>
        <w:t xml:space="preserve"> जरुरी हुन्छ</w:t>
      </w:r>
      <w:r w:rsidR="00D55C1B" w:rsidRPr="0077712C">
        <w:rPr>
          <w:rFonts w:ascii="Kokila" w:hAnsi="Kokila" w:cs="Kokila"/>
          <w:i/>
          <w:iCs/>
          <w:sz w:val="32"/>
          <w:szCs w:val="32"/>
          <w:cs/>
          <w:lang w:bidi="ne-NP"/>
        </w:rPr>
        <w:t>।</w:t>
      </w:r>
      <w:r w:rsidRPr="0077712C">
        <w:rPr>
          <w:rFonts w:ascii="Kokila" w:hAnsi="Kokila" w:cs="Kokila"/>
          <w:i/>
          <w:iCs/>
          <w:sz w:val="32"/>
          <w:szCs w:val="32"/>
          <w:cs/>
          <w:lang w:bidi="ne-NP"/>
        </w:rPr>
        <w:t xml:space="preserve"> यसले सचेतना</w:t>
      </w:r>
      <w:r w:rsidR="0077712C" w:rsidRPr="0077712C">
        <w:rPr>
          <w:rFonts w:ascii="Kokila" w:hAnsi="Kokila" w:cs="Kokila" w:hint="cs"/>
          <w:i/>
          <w:iCs/>
          <w:sz w:val="32"/>
          <w:szCs w:val="32"/>
          <w:cs/>
          <w:lang w:bidi="ne-NP"/>
        </w:rPr>
        <w:t xml:space="preserve"> बढाउन </w:t>
      </w:r>
      <w:r w:rsidRPr="0077712C">
        <w:rPr>
          <w:rFonts w:ascii="Kokila" w:hAnsi="Kokila" w:cs="Kokila"/>
          <w:i/>
          <w:iCs/>
          <w:sz w:val="32"/>
          <w:szCs w:val="32"/>
          <w:cs/>
          <w:lang w:bidi="ne-NP"/>
        </w:rPr>
        <w:t>पनि ठूलो सहयोग गर्नेछ</w:t>
      </w:r>
      <w:r w:rsidR="00D55C1B" w:rsidRPr="0077712C">
        <w:rPr>
          <w:rFonts w:ascii="Kokila" w:hAnsi="Kokila" w:cs="Kokila"/>
          <w:i/>
          <w:iCs/>
          <w:sz w:val="32"/>
          <w:szCs w:val="32"/>
          <w:cs/>
          <w:lang w:bidi="ne-NP"/>
        </w:rPr>
        <w:t>।</w:t>
      </w:r>
      <w:r w:rsidRPr="0077712C">
        <w:rPr>
          <w:rFonts w:ascii="Kokila" w:hAnsi="Kokila" w:cs="Kokila"/>
          <w:i/>
          <w:iCs/>
          <w:sz w:val="32"/>
          <w:szCs w:val="32"/>
          <w:lang w:bidi="ne-NP"/>
        </w:rPr>
        <w:t xml:space="preserve">” – </w:t>
      </w:r>
      <w:r w:rsidRPr="0077712C">
        <w:rPr>
          <w:rFonts w:ascii="Kokila" w:hAnsi="Kokila" w:cs="Kokila"/>
          <w:i/>
          <w:iCs/>
          <w:sz w:val="32"/>
          <w:szCs w:val="32"/>
          <w:cs/>
          <w:lang w:bidi="ne-NP"/>
        </w:rPr>
        <w:t>सरकारी कर्मचारी</w:t>
      </w:r>
      <w:r w:rsidRPr="0077712C">
        <w:rPr>
          <w:rFonts w:ascii="Kokila" w:hAnsi="Kokila" w:cs="Kokila"/>
          <w:i/>
          <w:iCs/>
          <w:sz w:val="32"/>
          <w:szCs w:val="32"/>
          <w:lang w:bidi="ne-NP"/>
        </w:rPr>
        <w:t xml:space="preserve">, </w:t>
      </w:r>
      <w:r w:rsidRPr="0077712C">
        <w:rPr>
          <w:rFonts w:ascii="Kokila" w:hAnsi="Kokila" w:cs="Kokila"/>
          <w:i/>
          <w:iCs/>
          <w:sz w:val="32"/>
          <w:szCs w:val="32"/>
          <w:cs/>
          <w:lang w:bidi="ne-NP"/>
        </w:rPr>
        <w:t>कोशी प्रदेश</w:t>
      </w:r>
    </w:p>
    <w:p w14:paraId="0F44CC57" w14:textId="49930531" w:rsidR="00683335" w:rsidRPr="00EF5F0E" w:rsidRDefault="001E3D93" w:rsidP="00737B27">
      <w:pPr>
        <w:pStyle w:val="Heading2"/>
        <w:spacing w:before="120"/>
        <w:rPr>
          <w:rFonts w:ascii="Kokila" w:hAnsi="Kokila" w:cs="Kokila"/>
          <w:b w:val="0"/>
          <w:bCs/>
          <w:sz w:val="36"/>
          <w:szCs w:val="36"/>
        </w:rPr>
      </w:pPr>
      <w:bookmarkStart w:id="87" w:name="_8jh96ko6kglx" w:colFirst="0" w:colLast="0"/>
      <w:bookmarkStart w:id="88" w:name="_Toc211901639"/>
      <w:bookmarkEnd w:id="87"/>
      <w:r w:rsidRPr="00EF5F0E">
        <w:rPr>
          <w:rFonts w:ascii="Kokila" w:hAnsi="Kokila" w:cs="Kokila"/>
          <w:b w:val="0"/>
          <w:bCs/>
          <w:sz w:val="36"/>
          <w:szCs w:val="36"/>
          <w:cs/>
          <w:lang w:bidi="hi-IN"/>
        </w:rPr>
        <w:t>असल अभ्यास</w:t>
      </w:r>
      <w:r w:rsidR="005618F5" w:rsidRPr="00EF5F0E">
        <w:rPr>
          <w:rFonts w:ascii="Kokila" w:hAnsi="Kokila" w:cs="Kokila"/>
          <w:b w:val="0"/>
          <w:bCs/>
          <w:sz w:val="36"/>
          <w:szCs w:val="36"/>
          <w:cs/>
          <w:lang w:bidi="hi-IN"/>
        </w:rPr>
        <w:t>हरू</w:t>
      </w:r>
      <w:r w:rsidR="00D55C1B" w:rsidRPr="00EF5F0E">
        <w:rPr>
          <w:rFonts w:ascii="Kokila" w:hAnsi="Kokila" w:cs="Kokila"/>
          <w:b w:val="0"/>
          <w:bCs/>
          <w:sz w:val="36"/>
          <w:szCs w:val="36"/>
          <w:cs/>
          <w:lang w:bidi="hi-IN"/>
        </w:rPr>
        <w:t>:</w:t>
      </w:r>
      <w:r w:rsidRPr="00EF5F0E">
        <w:rPr>
          <w:rFonts w:ascii="Kokila" w:hAnsi="Kokila" w:cs="Kokila"/>
          <w:b w:val="0"/>
          <w:bCs/>
          <w:sz w:val="36"/>
          <w:szCs w:val="36"/>
          <w:cs/>
          <w:lang w:bidi="hi-IN"/>
        </w:rPr>
        <w:t xml:space="preserve"> व्यक्तिगत र प्रणालीगत प्रयास</w:t>
      </w:r>
      <w:r w:rsidR="005618F5" w:rsidRPr="00EF5F0E">
        <w:rPr>
          <w:rFonts w:ascii="Kokila" w:hAnsi="Kokila" w:cs="Kokila"/>
          <w:b w:val="0"/>
          <w:bCs/>
          <w:sz w:val="36"/>
          <w:szCs w:val="36"/>
          <w:cs/>
          <w:lang w:bidi="hi-IN"/>
        </w:rPr>
        <w:t>हरू</w:t>
      </w:r>
      <w:bookmarkEnd w:id="88"/>
    </w:p>
    <w:p w14:paraId="26F09E14" w14:textId="507804B4" w:rsidR="001E3D93" w:rsidRPr="001B4423" w:rsidRDefault="001E3D93" w:rsidP="00893968">
      <w:pPr>
        <w:spacing w:after="240"/>
        <w:rPr>
          <w:rFonts w:ascii="Kokila" w:hAnsi="Kokila" w:cs="Kokila"/>
          <w:sz w:val="32"/>
          <w:szCs w:val="32"/>
          <w:lang w:bidi="ne-NP"/>
        </w:rPr>
      </w:pPr>
      <w:r w:rsidRPr="001B4423">
        <w:rPr>
          <w:rFonts w:ascii="Kokila" w:hAnsi="Kokila" w:cs="Kokila"/>
          <w:sz w:val="32"/>
          <w:szCs w:val="32"/>
          <w:cs/>
          <w:lang w:bidi="ne-NP"/>
        </w:rPr>
        <w:t>यो भागमा घटना अध्ययन र प्रमुख सूचनादातासँगको अन्तर्वार्ताबाट प्राप्त जानकारीहरू संक्षेपमा प्रस्तुत गरिएको छ</w:t>
      </w:r>
      <w:r w:rsidR="00D55C1B" w:rsidRPr="001B4423">
        <w:rPr>
          <w:rFonts w:ascii="Kokila" w:hAnsi="Kokila" w:cs="Kokila"/>
          <w:sz w:val="32"/>
          <w:szCs w:val="32"/>
          <w:cs/>
          <w:lang w:bidi="ne-NP"/>
        </w:rPr>
        <w:t>।</w:t>
      </w:r>
    </w:p>
    <w:p w14:paraId="77ED3E81" w14:textId="57FEF948" w:rsidR="001E3D93" w:rsidRPr="00D22B9F" w:rsidRDefault="001E3D93" w:rsidP="00893968">
      <w:pPr>
        <w:spacing w:after="240"/>
        <w:rPr>
          <w:rFonts w:ascii="Kokila" w:hAnsi="Kokila" w:cs="Kokila"/>
          <w:b/>
          <w:bCs/>
          <w:sz w:val="32"/>
          <w:szCs w:val="32"/>
          <w:lang w:bidi="ne-NP"/>
        </w:rPr>
      </w:pPr>
      <w:r w:rsidRPr="00D22B9F">
        <w:rPr>
          <w:rFonts w:ascii="Kokila" w:hAnsi="Kokila" w:cs="Kokila"/>
          <w:b/>
          <w:bCs/>
          <w:sz w:val="32"/>
          <w:szCs w:val="32"/>
          <w:cs/>
          <w:lang w:bidi="ne-NP"/>
        </w:rPr>
        <w:t>घटना अध्ययन नौ</w:t>
      </w:r>
      <w:r w:rsidR="00D55C1B" w:rsidRPr="00D22B9F">
        <w:rPr>
          <w:rFonts w:ascii="Kokila" w:hAnsi="Kokila" w:cs="Kokila"/>
          <w:b/>
          <w:bCs/>
          <w:sz w:val="32"/>
          <w:szCs w:val="32"/>
          <w:cs/>
          <w:lang w:bidi="ne-NP"/>
        </w:rPr>
        <w:t>:</w:t>
      </w:r>
      <w:r w:rsidRPr="00D22B9F">
        <w:rPr>
          <w:rFonts w:ascii="Kokila" w:hAnsi="Kokila" w:cs="Kokila"/>
          <w:b/>
          <w:bCs/>
          <w:sz w:val="32"/>
          <w:szCs w:val="32"/>
          <w:cs/>
          <w:lang w:bidi="ne-NP"/>
        </w:rPr>
        <w:t xml:space="preserve"> सहयोग र समयमै गरिएको हस्तक्षेपको कथा (मधेश प्रदेश)</w:t>
      </w:r>
    </w:p>
    <w:p w14:paraId="6383C183" w14:textId="397DE458" w:rsidR="001E3D93" w:rsidRDefault="001E3D93" w:rsidP="00893968">
      <w:pPr>
        <w:spacing w:after="240"/>
        <w:rPr>
          <w:rFonts w:ascii="Kokila" w:hAnsi="Kokila" w:cs="Kokila"/>
          <w:sz w:val="32"/>
          <w:szCs w:val="32"/>
          <w:lang w:bidi="ne-NP"/>
        </w:rPr>
      </w:pPr>
      <w:r w:rsidRPr="001B4423">
        <w:rPr>
          <w:rFonts w:ascii="Kokila" w:hAnsi="Kokila" w:cs="Kokila"/>
          <w:sz w:val="32"/>
          <w:szCs w:val="32"/>
          <w:cs/>
          <w:lang w:bidi="ne-NP"/>
        </w:rPr>
        <w:t>मिरा ११ वर्षकी बालिका हुन् जो आफ्नी एकल आमासँग बस्छिन्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उनकी आमा </w:t>
      </w:r>
      <w:r w:rsidR="00D22B9F">
        <w:rPr>
          <w:rFonts w:ascii="Kokila" w:hAnsi="Kokila" w:cs="Kokila" w:hint="cs"/>
          <w:sz w:val="32"/>
          <w:szCs w:val="32"/>
          <w:cs/>
          <w:lang w:bidi="ne-NP"/>
        </w:rPr>
        <w:t xml:space="preserve">घरेलु कामदारका रूपमा </w:t>
      </w:r>
      <w:r w:rsidRPr="001B4423">
        <w:rPr>
          <w:rFonts w:ascii="Kokila" w:hAnsi="Kokila" w:cs="Kokila"/>
          <w:sz w:val="32"/>
          <w:szCs w:val="32"/>
          <w:cs/>
          <w:lang w:bidi="ne-NP"/>
        </w:rPr>
        <w:t>काम गरेर</w:t>
      </w:r>
      <w:r w:rsidR="00D22B9F">
        <w:rPr>
          <w:rFonts w:ascii="Kokila" w:hAnsi="Kokila" w:cs="Kokila" w:hint="cs"/>
          <w:sz w:val="32"/>
          <w:szCs w:val="32"/>
          <w:cs/>
          <w:lang w:bidi="ne-NP"/>
        </w:rPr>
        <w:t xml:space="preserve"> परिवारको</w:t>
      </w:r>
      <w:r w:rsidRPr="001B4423">
        <w:rPr>
          <w:rFonts w:ascii="Kokila" w:hAnsi="Kokila" w:cs="Kokila"/>
          <w:sz w:val="32"/>
          <w:szCs w:val="32"/>
          <w:cs/>
          <w:lang w:bidi="ne-NP"/>
        </w:rPr>
        <w:t xml:space="preserve"> जीविका चलाउँछिन्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कहिलेकाहीँ उनले मिरालाई आफूसँगै काममा लैजान्थिन्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D22B9F">
        <w:rPr>
          <w:rFonts w:ascii="Kokila" w:hAnsi="Kokila" w:cs="Kokila" w:hint="cs"/>
          <w:sz w:val="32"/>
          <w:szCs w:val="32"/>
          <w:cs/>
          <w:lang w:bidi="ne-NP"/>
        </w:rPr>
        <w:t>सँगै</w:t>
      </w:r>
      <w:r w:rsidRPr="001B4423">
        <w:rPr>
          <w:rFonts w:ascii="Kokila" w:hAnsi="Kokila" w:cs="Kokila"/>
          <w:sz w:val="32"/>
          <w:szCs w:val="32"/>
          <w:cs/>
          <w:lang w:bidi="ne-NP"/>
        </w:rPr>
        <w:t xml:space="preserve"> लैजान</w:t>
      </w:r>
      <w:r w:rsidR="00D22B9F">
        <w:rPr>
          <w:rFonts w:ascii="Kokila" w:hAnsi="Kokila" w:cs="Kokila" w:hint="cs"/>
          <w:sz w:val="32"/>
          <w:szCs w:val="32"/>
          <w:cs/>
          <w:lang w:bidi="ne-NP"/>
        </w:rPr>
        <w:t xml:space="preserve"> नसकेको बेला </w:t>
      </w:r>
      <w:r w:rsidRPr="001B4423">
        <w:rPr>
          <w:rFonts w:ascii="Kokila" w:hAnsi="Kokila" w:cs="Kokila"/>
          <w:sz w:val="32"/>
          <w:szCs w:val="32"/>
          <w:cs/>
          <w:lang w:bidi="ne-NP"/>
        </w:rPr>
        <w:t>उनले मिरालाई छिमेकीको</w:t>
      </w:r>
      <w:r w:rsidR="00D22B9F">
        <w:rPr>
          <w:rFonts w:ascii="Kokila" w:hAnsi="Kokila" w:cs="Kokila" w:hint="cs"/>
          <w:sz w:val="32"/>
          <w:szCs w:val="32"/>
          <w:cs/>
          <w:lang w:bidi="ne-NP"/>
        </w:rPr>
        <w:t xml:space="preserve"> हेरचाहमा छोड्</w:t>
      </w:r>
      <w:r w:rsidRPr="001B4423">
        <w:rPr>
          <w:rFonts w:ascii="Kokila" w:hAnsi="Kokila" w:cs="Kokila"/>
          <w:sz w:val="32"/>
          <w:szCs w:val="32"/>
          <w:cs/>
          <w:lang w:bidi="ne-NP"/>
        </w:rPr>
        <w:t>थिन्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एक दिन</w:t>
      </w:r>
      <w:r w:rsidRPr="001B4423">
        <w:rPr>
          <w:rFonts w:ascii="Kokila" w:hAnsi="Kokila" w:cs="Kokila"/>
          <w:sz w:val="32"/>
          <w:szCs w:val="32"/>
          <w:lang w:bidi="ne-NP"/>
        </w:rPr>
        <w:t xml:space="preserve">, </w:t>
      </w:r>
      <w:r w:rsidRPr="001B4423">
        <w:rPr>
          <w:rFonts w:ascii="Kokila" w:hAnsi="Kokila" w:cs="Kokila"/>
          <w:sz w:val="32"/>
          <w:szCs w:val="32"/>
          <w:cs/>
          <w:lang w:bidi="ne-NP"/>
        </w:rPr>
        <w:t>छिमेकीको घरमा बस्ने पुरुष भाडावालाले मिरामाथि</w:t>
      </w:r>
      <w:r w:rsidR="00D22B9F">
        <w:rPr>
          <w:rFonts w:ascii="Kokila" w:hAnsi="Kokila" w:cs="Kokila" w:hint="cs"/>
          <w:sz w:val="32"/>
          <w:szCs w:val="32"/>
          <w:cs/>
          <w:lang w:bidi="ne-NP"/>
        </w:rPr>
        <w:t xml:space="preserve"> जबर्जस्ती करणी </w:t>
      </w:r>
      <w:r w:rsidR="00616860" w:rsidRPr="001B4423">
        <w:rPr>
          <w:rFonts w:ascii="Kokila" w:hAnsi="Kokila" w:cs="Kokila"/>
          <w:sz w:val="32"/>
          <w:szCs w:val="32"/>
          <w:cs/>
          <w:lang w:bidi="ne-NP"/>
        </w:rPr>
        <w:t>गर्‍यो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 घटना थाहा पाउनासाथ मिराकी आमाले</w:t>
      </w:r>
      <w:r w:rsidR="00D22B9F">
        <w:rPr>
          <w:rFonts w:ascii="Kokila" w:hAnsi="Kokila" w:cs="Kokila" w:hint="cs"/>
          <w:sz w:val="32"/>
          <w:szCs w:val="32"/>
          <w:cs/>
          <w:lang w:bidi="ne-NP"/>
        </w:rPr>
        <w:t xml:space="preserve"> मिरालाई </w:t>
      </w:r>
      <w:r w:rsidRPr="001B4423">
        <w:rPr>
          <w:rFonts w:ascii="Kokila" w:hAnsi="Kokila" w:cs="Kokila"/>
          <w:sz w:val="32"/>
          <w:szCs w:val="32"/>
          <w:cs/>
          <w:lang w:bidi="ne-NP"/>
        </w:rPr>
        <w:t>प्रहरी चौकी</w:t>
      </w:r>
      <w:r w:rsidR="00D22B9F">
        <w:rPr>
          <w:rFonts w:ascii="Kokila" w:hAnsi="Kokila" w:cs="Kokila" w:hint="cs"/>
          <w:sz w:val="32"/>
          <w:szCs w:val="32"/>
          <w:cs/>
          <w:lang w:bidi="ne-NP"/>
        </w:rPr>
        <w:t xml:space="preserve"> लिएर गइन्</w:t>
      </w:r>
      <w:r w:rsidR="00D55C1B" w:rsidRPr="001B4423">
        <w:rPr>
          <w:rFonts w:ascii="Kokila" w:hAnsi="Kokila" w:cs="Kokila"/>
          <w:sz w:val="32"/>
          <w:szCs w:val="32"/>
          <w:cs/>
          <w:lang w:bidi="ne-NP"/>
        </w:rPr>
        <w:t>।</w:t>
      </w:r>
      <w:r w:rsidR="00D22B9F">
        <w:rPr>
          <w:rFonts w:ascii="Kokila" w:hAnsi="Kokila" w:cs="Kokila" w:hint="cs"/>
          <w:sz w:val="32"/>
          <w:szCs w:val="32"/>
          <w:cs/>
          <w:lang w:bidi="ne-NP"/>
        </w:rPr>
        <w:t xml:space="preserve"> प्रहरीले </w:t>
      </w:r>
      <w:r w:rsidRPr="001B4423">
        <w:rPr>
          <w:rFonts w:ascii="Kokila" w:hAnsi="Kokila" w:cs="Kokila"/>
          <w:sz w:val="32"/>
          <w:szCs w:val="32"/>
          <w:cs/>
          <w:lang w:bidi="ne-NP"/>
        </w:rPr>
        <w:t xml:space="preserve">नजिकैको एकद्वार </w:t>
      </w:r>
      <w:r w:rsidR="001154FA" w:rsidRPr="001B4423">
        <w:rPr>
          <w:rFonts w:ascii="Kokila" w:hAnsi="Kokila" w:cs="Kokila"/>
          <w:sz w:val="32"/>
          <w:szCs w:val="32"/>
          <w:cs/>
          <w:lang w:bidi="ne-NP"/>
        </w:rPr>
        <w:t>सङ्कट</w:t>
      </w:r>
      <w:r w:rsidRPr="001B4423">
        <w:rPr>
          <w:rFonts w:ascii="Kokila" w:hAnsi="Kokila" w:cs="Kokila"/>
          <w:sz w:val="32"/>
          <w:szCs w:val="32"/>
          <w:cs/>
          <w:lang w:bidi="ne-NP"/>
        </w:rPr>
        <w:t xml:space="preserve"> व्यवस्थापन केन्द्रमा</w:t>
      </w:r>
      <w:r w:rsidR="00D22B9F">
        <w:rPr>
          <w:rFonts w:ascii="Kokila" w:hAnsi="Kokila" w:cs="Kokila" w:hint="cs"/>
          <w:sz w:val="32"/>
          <w:szCs w:val="32"/>
          <w:cs/>
          <w:lang w:bidi="ne-NP"/>
        </w:rPr>
        <w:t xml:space="preserve"> पठायो र त्यहाँ </w:t>
      </w:r>
      <w:r w:rsidRPr="001B4423">
        <w:rPr>
          <w:rFonts w:ascii="Kokila" w:hAnsi="Kokila" w:cs="Kokila"/>
          <w:sz w:val="32"/>
          <w:szCs w:val="32"/>
          <w:cs/>
          <w:lang w:bidi="ne-NP"/>
        </w:rPr>
        <w:t xml:space="preserve">मिराको शारीरिक परीक्षण </w:t>
      </w:r>
      <w:r w:rsidR="00D22B9F">
        <w:rPr>
          <w:rFonts w:ascii="Kokila" w:hAnsi="Kokila" w:cs="Kokila" w:hint="cs"/>
          <w:sz w:val="32"/>
          <w:szCs w:val="32"/>
          <w:cs/>
          <w:lang w:bidi="ne-NP"/>
        </w:rPr>
        <w:t xml:space="preserve">गर्नुका साथै </w:t>
      </w:r>
      <w:r w:rsidRPr="001B4423">
        <w:rPr>
          <w:rFonts w:ascii="Kokila" w:hAnsi="Kokila" w:cs="Kokila"/>
          <w:sz w:val="32"/>
          <w:szCs w:val="32"/>
          <w:cs/>
          <w:lang w:bidi="ne-NP"/>
        </w:rPr>
        <w:t>योनि</w:t>
      </w:r>
      <w:r w:rsidR="00D22B9F">
        <w:rPr>
          <w:rFonts w:ascii="Kokila" w:hAnsi="Kokila" w:cs="Kokila" w:hint="cs"/>
          <w:sz w:val="32"/>
          <w:szCs w:val="32"/>
          <w:cs/>
          <w:lang w:bidi="ne-NP"/>
        </w:rPr>
        <w:t>को</w:t>
      </w:r>
      <w:r w:rsidRPr="001B4423">
        <w:rPr>
          <w:rFonts w:ascii="Kokila" w:hAnsi="Kokila" w:cs="Kokila"/>
          <w:sz w:val="32"/>
          <w:szCs w:val="32"/>
          <w:cs/>
          <w:lang w:bidi="ne-NP"/>
        </w:rPr>
        <w:t xml:space="preserve"> स्वाब पनि लिइ</w:t>
      </w:r>
      <w:r w:rsidR="00D22B9F">
        <w:rPr>
          <w:rFonts w:ascii="Kokila" w:hAnsi="Kokila" w:cs="Kokila" w:hint="cs"/>
          <w:sz w:val="32"/>
          <w:szCs w:val="32"/>
          <w:cs/>
          <w:lang w:bidi="ne-NP"/>
        </w:rPr>
        <w:t>एको थियो</w:t>
      </w:r>
      <w:r w:rsidR="00D55C1B" w:rsidRPr="001B4423">
        <w:rPr>
          <w:rFonts w:ascii="Kokila" w:hAnsi="Kokila" w:cs="Kokila"/>
          <w:sz w:val="32"/>
          <w:szCs w:val="32"/>
          <w:cs/>
          <w:lang w:bidi="ne-NP"/>
        </w:rPr>
        <w:t>।</w:t>
      </w:r>
      <w:r w:rsidR="00D22B9F">
        <w:rPr>
          <w:rFonts w:ascii="Kokila" w:hAnsi="Kokila" w:cs="Kokila" w:hint="cs"/>
          <w:sz w:val="32"/>
          <w:szCs w:val="32"/>
          <w:cs/>
          <w:lang w:bidi="ne-NP"/>
        </w:rPr>
        <w:t xml:space="preserve"> यो काम घटना भएको सात दिनभित्र गरिएको थियो</w:t>
      </w:r>
      <w:r w:rsidR="00D22B9F" w:rsidRPr="001B4423">
        <w:rPr>
          <w:rFonts w:ascii="Kokila" w:hAnsi="Kokila" w:cs="Kokila"/>
          <w:sz w:val="32"/>
          <w:szCs w:val="32"/>
          <w:cs/>
          <w:lang w:bidi="ne-NP"/>
        </w:rPr>
        <w:t>।</w:t>
      </w:r>
      <w:r w:rsidRPr="001B4423">
        <w:rPr>
          <w:rFonts w:ascii="Kokila" w:hAnsi="Kokila" w:cs="Kokila"/>
          <w:sz w:val="32"/>
          <w:szCs w:val="32"/>
          <w:cs/>
          <w:lang w:bidi="ne-NP"/>
        </w:rPr>
        <w:t xml:space="preserve"> </w:t>
      </w:r>
      <w:r w:rsidR="00D22B9F">
        <w:rPr>
          <w:rFonts w:ascii="Kokila" w:hAnsi="Kokila" w:cs="Kokila" w:hint="cs"/>
          <w:sz w:val="32"/>
          <w:szCs w:val="32"/>
          <w:cs/>
          <w:lang w:bidi="ne-NP"/>
        </w:rPr>
        <w:t xml:space="preserve">यसबाट </w:t>
      </w:r>
      <w:r w:rsidRPr="001B4423">
        <w:rPr>
          <w:rFonts w:ascii="Kokila" w:hAnsi="Kokila" w:cs="Kokila"/>
          <w:sz w:val="32"/>
          <w:szCs w:val="32"/>
          <w:cs/>
          <w:lang w:bidi="ne-NP"/>
        </w:rPr>
        <w:t>अपराधीको सजिलै पहिचान</w:t>
      </w:r>
      <w:r w:rsidR="00D22B9F">
        <w:rPr>
          <w:rFonts w:ascii="Kokila" w:hAnsi="Kokila" w:cs="Kokila" w:hint="cs"/>
          <w:sz w:val="32"/>
          <w:szCs w:val="32"/>
          <w:cs/>
          <w:lang w:bidi="ne-NP"/>
        </w:rPr>
        <w:t xml:space="preserve"> हुन सक्यो </w:t>
      </w:r>
      <w:r w:rsidRPr="001B4423">
        <w:rPr>
          <w:rFonts w:ascii="Kokila" w:hAnsi="Kokila" w:cs="Kokila"/>
          <w:sz w:val="32"/>
          <w:szCs w:val="32"/>
          <w:cs/>
          <w:lang w:bidi="ne-NP"/>
        </w:rPr>
        <w:t>र फरेन्सिक परीक्षणको आधारमा उसलाई दोषी ठहर गरियो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अपराधीलाई हिरासतमा लिइयो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मिरा अहिले सुरक्षित आवासगृहमा बस्छिन् र उनकी आमा नियमित रूपमा उनलाई भेट्न आउँछिन्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सुरक्षित आवासगृहका सामाजिक कार्यकर्ताहरूले मिराको मुद्दा बलियो भएको</w:t>
      </w:r>
      <w:r w:rsidR="00D22B9F">
        <w:rPr>
          <w:rFonts w:ascii="Kokila" w:hAnsi="Kokila" w:cs="Kokila" w:hint="cs"/>
          <w:sz w:val="32"/>
          <w:szCs w:val="32"/>
          <w:cs/>
          <w:lang w:bidi="ne-NP"/>
        </w:rPr>
        <w:t xml:space="preserve"> बताउँछन्</w:t>
      </w:r>
      <w:r w:rsidRPr="001B4423">
        <w:rPr>
          <w:rFonts w:ascii="Kokila" w:hAnsi="Kokila" w:cs="Kokila"/>
          <w:sz w:val="32"/>
          <w:szCs w:val="32"/>
          <w:cs/>
          <w:lang w:bidi="ne-NP"/>
        </w:rPr>
        <w:t xml:space="preserve"> र उनको पक्षमा सकारात्मक नतिजा आउनेमा विश्वस्त छन्</w:t>
      </w:r>
      <w:r w:rsidR="00D55C1B" w:rsidRPr="001B4423">
        <w:rPr>
          <w:rFonts w:ascii="Kokila" w:hAnsi="Kokila" w:cs="Kokila"/>
          <w:sz w:val="32"/>
          <w:szCs w:val="32"/>
          <w:cs/>
          <w:lang w:bidi="ne-NP"/>
        </w:rPr>
        <w:t>।</w:t>
      </w:r>
    </w:p>
    <w:p w14:paraId="50A3B8F2" w14:textId="13B96104" w:rsidR="001E3D93" w:rsidRPr="00D22B9F" w:rsidRDefault="001E3D93" w:rsidP="00893968">
      <w:pPr>
        <w:spacing w:after="240"/>
        <w:rPr>
          <w:rFonts w:ascii="Kokila" w:hAnsi="Kokila" w:cs="Kokila"/>
          <w:b/>
          <w:bCs/>
          <w:sz w:val="32"/>
          <w:szCs w:val="32"/>
          <w:lang w:bidi="ne-NP"/>
        </w:rPr>
      </w:pPr>
      <w:r w:rsidRPr="00D22B9F">
        <w:rPr>
          <w:rFonts w:ascii="Kokila" w:hAnsi="Kokila" w:cs="Kokila"/>
          <w:b/>
          <w:bCs/>
          <w:sz w:val="32"/>
          <w:szCs w:val="32"/>
          <w:cs/>
          <w:lang w:bidi="ne-NP"/>
        </w:rPr>
        <w:t>घटना अध्ययन दस</w:t>
      </w:r>
      <w:r w:rsidR="00D55C1B" w:rsidRPr="00D22B9F">
        <w:rPr>
          <w:rFonts w:ascii="Kokila" w:hAnsi="Kokila" w:cs="Kokila"/>
          <w:b/>
          <w:bCs/>
          <w:sz w:val="32"/>
          <w:szCs w:val="32"/>
          <w:cs/>
          <w:lang w:bidi="ne-NP"/>
        </w:rPr>
        <w:t>:</w:t>
      </w:r>
      <w:r w:rsidRPr="00D22B9F">
        <w:rPr>
          <w:rFonts w:ascii="Kokila" w:hAnsi="Kokila" w:cs="Kokila"/>
          <w:b/>
          <w:bCs/>
          <w:sz w:val="32"/>
          <w:szCs w:val="32"/>
          <w:cs/>
          <w:lang w:bidi="ne-NP"/>
        </w:rPr>
        <w:t xml:space="preserve"> सञ्चार अवरोध हटाउने प्रयास (कोशी प्रदेश)</w:t>
      </w:r>
    </w:p>
    <w:p w14:paraId="33FB0D82" w14:textId="77DC12B1" w:rsidR="001E3D93" w:rsidRDefault="001E3D93" w:rsidP="00893968">
      <w:pPr>
        <w:spacing w:after="240"/>
        <w:rPr>
          <w:rFonts w:ascii="Kokila" w:hAnsi="Kokila" w:cs="Kokila"/>
          <w:sz w:val="32"/>
          <w:szCs w:val="32"/>
          <w:lang w:bidi="ne-NP"/>
        </w:rPr>
      </w:pPr>
      <w:r w:rsidRPr="001B4423">
        <w:rPr>
          <w:rFonts w:ascii="Kokila" w:hAnsi="Kokila" w:cs="Kokila"/>
          <w:sz w:val="32"/>
          <w:szCs w:val="32"/>
          <w:cs/>
          <w:lang w:bidi="ne-NP"/>
        </w:rPr>
        <w:t xml:space="preserve">तारा </w:t>
      </w:r>
      <w:r w:rsidR="00923522">
        <w:rPr>
          <w:rFonts w:ascii="Kokila" w:hAnsi="Kokila" w:cs="Kokila" w:hint="cs"/>
          <w:sz w:val="32"/>
          <w:szCs w:val="32"/>
          <w:cs/>
          <w:lang w:bidi="ne-NP"/>
        </w:rPr>
        <w:t xml:space="preserve">सुनाइ </w:t>
      </w:r>
      <w:r w:rsidR="00CF4BE7">
        <w:rPr>
          <w:rFonts w:ascii="Kokila" w:hAnsi="Kokila" w:cs="Kokila" w:hint="cs"/>
          <w:sz w:val="32"/>
          <w:szCs w:val="32"/>
          <w:cs/>
          <w:lang w:bidi="ne-NP"/>
        </w:rPr>
        <w:t>सम्बन्धी</w:t>
      </w:r>
      <w:r w:rsidRPr="001B4423">
        <w:rPr>
          <w:rFonts w:ascii="Kokila" w:hAnsi="Kokila" w:cs="Kokila"/>
          <w:sz w:val="32"/>
          <w:szCs w:val="32"/>
          <w:cs/>
          <w:lang w:bidi="ne-NP"/>
        </w:rPr>
        <w:t xml:space="preserve"> अपाङ्गता भएकी १८ वर्षकी जनजाति युवती हुन्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उनका</w:t>
      </w:r>
      <w:r w:rsidR="00D22B9F">
        <w:rPr>
          <w:rFonts w:ascii="Kokila" w:hAnsi="Kokila" w:cs="Kokila" w:hint="cs"/>
          <w:sz w:val="32"/>
          <w:szCs w:val="32"/>
          <w:cs/>
          <w:lang w:bidi="ne-NP"/>
        </w:rPr>
        <w:t xml:space="preserve"> आमाबुबा</w:t>
      </w:r>
      <w:r w:rsidRPr="001B4423">
        <w:rPr>
          <w:rFonts w:ascii="Kokila" w:hAnsi="Kokila" w:cs="Kokila"/>
          <w:sz w:val="32"/>
          <w:szCs w:val="32"/>
          <w:cs/>
          <w:lang w:bidi="ne-NP"/>
        </w:rPr>
        <w:t>ले उनको शिक्षा र हेरचाहका लागि अपाङ्गता भएका व्यक्तिहरू</w:t>
      </w:r>
      <w:r w:rsidR="000F19C5">
        <w:rPr>
          <w:rFonts w:ascii="Kokila" w:hAnsi="Kokila" w:cs="Kokila" w:hint="cs"/>
          <w:sz w:val="32"/>
          <w:szCs w:val="32"/>
          <w:cs/>
          <w:lang w:bidi="ne-NP"/>
        </w:rPr>
        <w:t xml:space="preserve">लाई पढाउने शिक्षण </w:t>
      </w:r>
      <w:r w:rsidRPr="001B4423">
        <w:rPr>
          <w:rFonts w:ascii="Kokila" w:hAnsi="Kokila" w:cs="Kokila"/>
          <w:sz w:val="32"/>
          <w:szCs w:val="32"/>
          <w:cs/>
          <w:lang w:bidi="ne-NP"/>
        </w:rPr>
        <w:t>संस्थामा व्यवस्था गरेका थिए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पछि</w:t>
      </w:r>
      <w:r w:rsidRPr="001B4423">
        <w:rPr>
          <w:rFonts w:ascii="Kokila" w:hAnsi="Kokila" w:cs="Kokila"/>
          <w:sz w:val="32"/>
          <w:szCs w:val="32"/>
          <w:lang w:bidi="ne-NP"/>
        </w:rPr>
        <w:t xml:space="preserve">, </w:t>
      </w:r>
      <w:r w:rsidRPr="001B4423">
        <w:rPr>
          <w:rFonts w:ascii="Kokila" w:hAnsi="Kokila" w:cs="Kokila"/>
          <w:sz w:val="32"/>
          <w:szCs w:val="32"/>
          <w:cs/>
          <w:lang w:bidi="ne-NP"/>
        </w:rPr>
        <w:t xml:space="preserve">ताराका </w:t>
      </w:r>
      <w:r w:rsidR="00FB4C9F">
        <w:rPr>
          <w:rFonts w:ascii="Kokila" w:hAnsi="Kokila" w:cs="Kokila"/>
          <w:sz w:val="32"/>
          <w:szCs w:val="32"/>
          <w:cs/>
          <w:lang w:bidi="ne-NP"/>
        </w:rPr>
        <w:t>आमाबुबा</w:t>
      </w:r>
      <w:r w:rsidRPr="001B4423">
        <w:rPr>
          <w:rFonts w:ascii="Kokila" w:hAnsi="Kokila" w:cs="Kokila"/>
          <w:sz w:val="32"/>
          <w:szCs w:val="32"/>
          <w:cs/>
          <w:lang w:bidi="ne-NP"/>
        </w:rPr>
        <w:t xml:space="preserve">ले तारामाथि यौन </w:t>
      </w:r>
      <w:r w:rsidR="00682B1A" w:rsidRPr="001B4423">
        <w:rPr>
          <w:rFonts w:ascii="Kokila" w:hAnsi="Kokila" w:cs="Kokila"/>
          <w:sz w:val="32"/>
          <w:szCs w:val="32"/>
          <w:cs/>
          <w:lang w:bidi="ne-NP"/>
        </w:rPr>
        <w:t>दुर्व्यवहार</w:t>
      </w:r>
      <w:r w:rsidRPr="001B4423">
        <w:rPr>
          <w:rFonts w:ascii="Kokila" w:hAnsi="Kokila" w:cs="Kokila"/>
          <w:sz w:val="32"/>
          <w:szCs w:val="32"/>
          <w:cs/>
          <w:lang w:bidi="ne-NP"/>
        </w:rPr>
        <w:t xml:space="preserve"> भएको थाहा पाए</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त्यतिबेला तारा १२ हप्ताकी गर्भवती</w:t>
      </w:r>
      <w:r w:rsidR="00FB4C9F">
        <w:rPr>
          <w:rFonts w:ascii="Kokila" w:hAnsi="Kokila" w:cs="Kokila" w:hint="cs"/>
          <w:sz w:val="32"/>
          <w:szCs w:val="32"/>
          <w:cs/>
          <w:lang w:bidi="ne-NP"/>
        </w:rPr>
        <w:t xml:space="preserve"> भइसकेकी </w:t>
      </w:r>
      <w:r w:rsidRPr="001B4423">
        <w:rPr>
          <w:rFonts w:ascii="Kokila" w:hAnsi="Kokila" w:cs="Kokila"/>
          <w:sz w:val="32"/>
          <w:szCs w:val="32"/>
          <w:cs/>
          <w:lang w:bidi="ne-NP"/>
        </w:rPr>
        <w:t>थिइन्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ताराका </w:t>
      </w:r>
      <w:r w:rsidR="00FB4C9F">
        <w:rPr>
          <w:rFonts w:ascii="Kokila" w:hAnsi="Kokila" w:cs="Kokila"/>
          <w:sz w:val="32"/>
          <w:szCs w:val="32"/>
          <w:cs/>
          <w:lang w:bidi="ne-NP"/>
        </w:rPr>
        <w:t>आमाबुबा</w:t>
      </w:r>
      <w:r w:rsidRPr="001B4423">
        <w:rPr>
          <w:rFonts w:ascii="Kokila" w:hAnsi="Kokila" w:cs="Kokila"/>
          <w:sz w:val="32"/>
          <w:szCs w:val="32"/>
          <w:cs/>
          <w:lang w:bidi="ne-NP"/>
        </w:rPr>
        <w:t>ले प्रहरी चौकीमा मुद्दा दर्ता गरे</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प्रहरीले तारालाई शारीरिक परीक्षणका लागि नजिकैको एकद्वार </w:t>
      </w:r>
      <w:r w:rsidR="001154FA" w:rsidRPr="001B4423">
        <w:rPr>
          <w:rFonts w:ascii="Kokila" w:hAnsi="Kokila" w:cs="Kokila"/>
          <w:sz w:val="32"/>
          <w:szCs w:val="32"/>
          <w:cs/>
          <w:lang w:bidi="ne-NP"/>
        </w:rPr>
        <w:t>सङ्कट</w:t>
      </w:r>
      <w:r w:rsidRPr="001B4423">
        <w:rPr>
          <w:rFonts w:ascii="Kokila" w:hAnsi="Kokila" w:cs="Kokila"/>
          <w:sz w:val="32"/>
          <w:szCs w:val="32"/>
          <w:cs/>
          <w:lang w:bidi="ne-NP"/>
        </w:rPr>
        <w:t xml:space="preserve"> व्यवस्थापन केन्द्रमा पठायो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एकद्वार </w:t>
      </w:r>
      <w:r w:rsidR="001154FA" w:rsidRPr="001B4423">
        <w:rPr>
          <w:rFonts w:ascii="Kokila" w:hAnsi="Kokila" w:cs="Kokila"/>
          <w:sz w:val="32"/>
          <w:szCs w:val="32"/>
          <w:cs/>
          <w:lang w:bidi="ne-NP"/>
        </w:rPr>
        <w:t>सङ्कट</w:t>
      </w:r>
      <w:r w:rsidRPr="001B4423">
        <w:rPr>
          <w:rFonts w:ascii="Kokila" w:hAnsi="Kokila" w:cs="Kokila"/>
          <w:sz w:val="32"/>
          <w:szCs w:val="32"/>
          <w:cs/>
          <w:lang w:bidi="ne-NP"/>
        </w:rPr>
        <w:t xml:space="preserve"> व्यवस्थापन केन्द्रले साङ्केतिक भाषाको दोभाषे राखेको थियो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दोभाषेले तारासँग </w:t>
      </w:r>
      <w:r w:rsidR="00682B1A" w:rsidRPr="001B4423">
        <w:rPr>
          <w:rFonts w:ascii="Kokila" w:hAnsi="Kokila" w:cs="Kokila"/>
          <w:sz w:val="32"/>
          <w:szCs w:val="32"/>
          <w:cs/>
          <w:lang w:bidi="ne-NP"/>
        </w:rPr>
        <w:t>दुर्व्यवहार</w:t>
      </w:r>
      <w:r w:rsidRPr="001B4423">
        <w:rPr>
          <w:rFonts w:ascii="Kokila" w:hAnsi="Kokila" w:cs="Kokila"/>
          <w:sz w:val="32"/>
          <w:szCs w:val="32"/>
          <w:cs/>
          <w:lang w:bidi="ne-NP"/>
        </w:rPr>
        <w:t>को विवरण लिन</w:t>
      </w:r>
      <w:r w:rsidR="00FB4C9F">
        <w:rPr>
          <w:rFonts w:ascii="Kokila" w:hAnsi="Kokila" w:cs="Kokila" w:hint="cs"/>
          <w:sz w:val="32"/>
          <w:szCs w:val="32"/>
          <w:cs/>
          <w:lang w:bidi="ne-NP"/>
        </w:rPr>
        <w:t xml:space="preserve"> सके </w:t>
      </w:r>
      <w:r w:rsidRPr="001B4423">
        <w:rPr>
          <w:rFonts w:ascii="Kokila" w:hAnsi="Kokila" w:cs="Kokila"/>
          <w:sz w:val="32"/>
          <w:szCs w:val="32"/>
          <w:cs/>
          <w:lang w:bidi="ne-NP"/>
        </w:rPr>
        <w:t xml:space="preserve">र ताराले आफूमाथि </w:t>
      </w:r>
      <w:r w:rsidR="00682B1A" w:rsidRPr="001B4423">
        <w:rPr>
          <w:rFonts w:ascii="Kokila" w:hAnsi="Kokila" w:cs="Kokila"/>
          <w:sz w:val="32"/>
          <w:szCs w:val="32"/>
          <w:cs/>
          <w:lang w:bidi="ne-NP"/>
        </w:rPr>
        <w:t>दुर्व्यवहार</w:t>
      </w:r>
      <w:r w:rsidRPr="001B4423">
        <w:rPr>
          <w:rFonts w:ascii="Kokila" w:hAnsi="Kokila" w:cs="Kokila"/>
          <w:sz w:val="32"/>
          <w:szCs w:val="32"/>
          <w:cs/>
          <w:lang w:bidi="ne-NP"/>
        </w:rPr>
        <w:t xml:space="preserve"> गर्ने व्यक्ति उनकै शिक्षक भएको पहिचान गरिन्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त्यसपछि ताराको गर्भपतन गरिएको भ्रूण र अपराधीको डीएनए परीक्षण गरियो</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यो मुद्दा अहिले चलिरहेको 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एकद्वार </w:t>
      </w:r>
      <w:r w:rsidR="001154FA" w:rsidRPr="001B4423">
        <w:rPr>
          <w:rFonts w:ascii="Kokila" w:hAnsi="Kokila" w:cs="Kokila"/>
          <w:sz w:val="32"/>
          <w:szCs w:val="32"/>
          <w:cs/>
          <w:lang w:bidi="ne-NP"/>
        </w:rPr>
        <w:t>सङ्कट</w:t>
      </w:r>
      <w:r w:rsidRPr="001B4423">
        <w:rPr>
          <w:rFonts w:ascii="Kokila" w:hAnsi="Kokila" w:cs="Kokila"/>
          <w:sz w:val="32"/>
          <w:szCs w:val="32"/>
          <w:cs/>
          <w:lang w:bidi="ne-NP"/>
        </w:rPr>
        <w:t xml:space="preserve"> व्यवस्थापन केन्द्रका कर्मचारीहरू ताराको मुद्दाको नतिजा सकारात्मक</w:t>
      </w:r>
      <w:r w:rsidR="00FB4C9F">
        <w:rPr>
          <w:rFonts w:ascii="Kokila" w:hAnsi="Kokila" w:cs="Kokila" w:hint="cs"/>
          <w:sz w:val="32"/>
          <w:szCs w:val="32"/>
          <w:cs/>
          <w:lang w:bidi="ne-NP"/>
        </w:rPr>
        <w:t xml:space="preserve"> आउनेमा </w:t>
      </w:r>
      <w:r w:rsidRPr="001B4423">
        <w:rPr>
          <w:rFonts w:ascii="Kokila" w:hAnsi="Kokila" w:cs="Kokila"/>
          <w:sz w:val="32"/>
          <w:szCs w:val="32"/>
          <w:cs/>
          <w:lang w:bidi="ne-NP"/>
        </w:rPr>
        <w:t>विश्वस्त छन्</w:t>
      </w:r>
      <w:r w:rsidR="00D55C1B" w:rsidRPr="001B4423">
        <w:rPr>
          <w:rFonts w:ascii="Kokila" w:hAnsi="Kokila" w:cs="Kokila"/>
          <w:sz w:val="32"/>
          <w:szCs w:val="32"/>
          <w:cs/>
          <w:lang w:bidi="ne-NP"/>
        </w:rPr>
        <w:t>।</w:t>
      </w:r>
    </w:p>
    <w:p w14:paraId="4141F5CA" w14:textId="2CCD1F8E" w:rsidR="001E3D93" w:rsidRPr="00FB4C9F" w:rsidRDefault="001E3D93" w:rsidP="00FB4C9F">
      <w:pPr>
        <w:pStyle w:val="Heading3"/>
        <w:rPr>
          <w:rFonts w:ascii="Kokila" w:hAnsi="Kokila" w:cs="Kokila"/>
          <w:b w:val="0"/>
          <w:bCs/>
          <w:sz w:val="36"/>
          <w:szCs w:val="36"/>
          <w:lang w:bidi="ne-NP"/>
        </w:rPr>
      </w:pPr>
      <w:bookmarkStart w:id="89" w:name="_Toc211901640"/>
      <w:r w:rsidRPr="00FB4C9F">
        <w:rPr>
          <w:rFonts w:ascii="Kokila" w:hAnsi="Kokila" w:cs="Kokila"/>
          <w:b w:val="0"/>
          <w:bCs/>
          <w:sz w:val="36"/>
          <w:szCs w:val="36"/>
          <w:cs/>
          <w:lang w:bidi="ne-NP"/>
        </w:rPr>
        <w:t>प्रदेशस्तरका असल अभ्यास</w:t>
      </w:r>
      <w:bookmarkEnd w:id="89"/>
      <w:r w:rsidRPr="00FB4C9F">
        <w:rPr>
          <w:rFonts w:ascii="Kokila" w:hAnsi="Kokila" w:cs="Kokila"/>
          <w:b w:val="0"/>
          <w:bCs/>
          <w:sz w:val="36"/>
          <w:szCs w:val="36"/>
          <w:cs/>
          <w:lang w:bidi="ne-NP"/>
        </w:rPr>
        <w:t xml:space="preserve"> </w:t>
      </w:r>
    </w:p>
    <w:p w14:paraId="1A7F1DC0" w14:textId="77777777" w:rsidR="001E3D93" w:rsidRPr="00FB4C9F" w:rsidRDefault="001E3D93" w:rsidP="00893968">
      <w:pPr>
        <w:spacing w:after="240"/>
        <w:rPr>
          <w:rFonts w:ascii="Kokila" w:hAnsi="Kokila" w:cs="Kokila"/>
          <w:b/>
          <w:bCs/>
          <w:sz w:val="32"/>
          <w:szCs w:val="32"/>
          <w:lang w:bidi="ne-NP"/>
        </w:rPr>
      </w:pPr>
      <w:r w:rsidRPr="00FB4C9F">
        <w:rPr>
          <w:rFonts w:ascii="Kokila" w:hAnsi="Kokila" w:cs="Kokila"/>
          <w:b/>
          <w:bCs/>
          <w:sz w:val="32"/>
          <w:szCs w:val="32"/>
          <w:cs/>
          <w:lang w:bidi="ne-NP"/>
        </w:rPr>
        <w:t>गण्डकी (पोखरा)</w:t>
      </w:r>
    </w:p>
    <w:p w14:paraId="19A520A6" w14:textId="2BC88BEC" w:rsidR="001E3D93" w:rsidRPr="001B4423" w:rsidRDefault="00FB4C9F" w:rsidP="001E3D93">
      <w:pPr>
        <w:numPr>
          <w:ilvl w:val="0"/>
          <w:numId w:val="12"/>
        </w:numPr>
        <w:spacing w:after="240"/>
        <w:rPr>
          <w:rFonts w:ascii="Kokila" w:hAnsi="Kokila" w:cs="Kokila"/>
          <w:sz w:val="32"/>
          <w:szCs w:val="32"/>
          <w:lang w:bidi="ne-NP"/>
        </w:rPr>
      </w:pPr>
      <w:r>
        <w:rPr>
          <w:rFonts w:ascii="Kokila" w:hAnsi="Kokila" w:cs="Kokila"/>
          <w:sz w:val="32"/>
          <w:szCs w:val="32"/>
          <w:cs/>
          <w:lang w:bidi="ne-NP"/>
        </w:rPr>
        <w:t>व्यास नगरपालिकामा</w:t>
      </w:r>
      <w:r>
        <w:rPr>
          <w:rFonts w:ascii="Kokila" w:hAnsi="Kokila" w:cs="Kokila" w:hint="cs"/>
          <w:sz w:val="32"/>
          <w:szCs w:val="32"/>
          <w:cs/>
          <w:lang w:bidi="ne-NP"/>
        </w:rPr>
        <w:t xml:space="preserve"> </w:t>
      </w:r>
      <w:r w:rsidR="001E3D93" w:rsidRPr="001B4423">
        <w:rPr>
          <w:rFonts w:ascii="Kokila" w:hAnsi="Kokila" w:cs="Kokila"/>
          <w:sz w:val="32"/>
          <w:szCs w:val="32"/>
          <w:cs/>
          <w:lang w:bidi="ne-NP"/>
        </w:rPr>
        <w:t>एक अपाङ्गता भएकी महिलालाई सरकारी कर्मचारीको रूपमा नियुक्त गरिएको छ र उनको</w:t>
      </w:r>
      <w:r>
        <w:rPr>
          <w:rFonts w:ascii="Kokila" w:hAnsi="Kokila" w:cs="Kokila" w:hint="cs"/>
          <w:sz w:val="32"/>
          <w:szCs w:val="32"/>
          <w:cs/>
          <w:lang w:bidi="ne-NP"/>
        </w:rPr>
        <w:t xml:space="preserve"> सहजता</w:t>
      </w:r>
      <w:r w:rsidR="001E3D93" w:rsidRPr="001B4423">
        <w:rPr>
          <w:rFonts w:ascii="Kokila" w:hAnsi="Kokila" w:cs="Kokila"/>
          <w:sz w:val="32"/>
          <w:szCs w:val="32"/>
          <w:cs/>
          <w:lang w:bidi="ne-NP"/>
        </w:rPr>
        <w:t>का लागि लिफ्ट बनाइएको छ</w:t>
      </w:r>
      <w:r w:rsidR="00D55C1B" w:rsidRPr="001B4423">
        <w:rPr>
          <w:rFonts w:ascii="Kokila" w:hAnsi="Kokila" w:cs="Kokila"/>
          <w:sz w:val="32"/>
          <w:szCs w:val="32"/>
          <w:cs/>
          <w:lang w:bidi="ne-NP"/>
        </w:rPr>
        <w:t>।</w:t>
      </w:r>
    </w:p>
    <w:p w14:paraId="6EE2483C" w14:textId="26F99BE9"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गण्डकी प्रदेशले अपाङ्गतासम्बन्धी ऐनको मस्यौदा तयार गरेको छ</w:t>
      </w:r>
      <w:r w:rsidRPr="001B4423">
        <w:rPr>
          <w:rFonts w:ascii="Kokila" w:hAnsi="Kokila" w:cs="Kokila"/>
          <w:sz w:val="32"/>
          <w:szCs w:val="32"/>
          <w:lang w:bidi="ne-NP"/>
        </w:rPr>
        <w:t>,</w:t>
      </w:r>
      <w:r w:rsidR="00D0093C">
        <w:rPr>
          <w:rFonts w:ascii="Kokila" w:hAnsi="Kokila" w:cs="Kokila" w:hint="cs"/>
          <w:sz w:val="32"/>
          <w:szCs w:val="32"/>
          <w:cs/>
          <w:lang w:bidi="ne-NP"/>
        </w:rPr>
        <w:t xml:space="preserve"> तर </w:t>
      </w:r>
      <w:r w:rsidRPr="001B4423">
        <w:rPr>
          <w:rFonts w:ascii="Kokila" w:hAnsi="Kokila" w:cs="Kokila"/>
          <w:sz w:val="32"/>
          <w:szCs w:val="32"/>
          <w:cs/>
          <w:lang w:bidi="ne-NP"/>
        </w:rPr>
        <w:t>प्रदेश सभाबाट पारित</w:t>
      </w:r>
      <w:r w:rsidR="00D0093C">
        <w:rPr>
          <w:rFonts w:ascii="Kokila" w:hAnsi="Kokila" w:cs="Kokila" w:hint="cs"/>
          <w:sz w:val="32"/>
          <w:szCs w:val="32"/>
          <w:cs/>
          <w:lang w:bidi="ne-NP"/>
        </w:rPr>
        <w:t xml:space="preserve"> हुन बाँकी 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w:t>
      </w:r>
      <w:r w:rsidR="00D0093C">
        <w:rPr>
          <w:rFonts w:ascii="Kokila" w:hAnsi="Kokila" w:cs="Kokila" w:hint="cs"/>
          <w:sz w:val="32"/>
          <w:szCs w:val="32"/>
          <w:cs/>
          <w:lang w:bidi="ne-NP"/>
        </w:rPr>
        <w:t xml:space="preserve">यसले </w:t>
      </w:r>
      <w:r w:rsidRPr="001B4423">
        <w:rPr>
          <w:rFonts w:ascii="Kokila" w:hAnsi="Kokila" w:cs="Kokila"/>
          <w:sz w:val="32"/>
          <w:szCs w:val="32"/>
          <w:cs/>
          <w:lang w:bidi="ne-NP"/>
        </w:rPr>
        <w:t>स्थानीय तह</w:t>
      </w:r>
      <w:r w:rsidR="00D0093C">
        <w:rPr>
          <w:rFonts w:ascii="Kokila" w:hAnsi="Kokila" w:cs="Kokila" w:hint="cs"/>
          <w:sz w:val="32"/>
          <w:szCs w:val="32"/>
          <w:cs/>
          <w:lang w:bidi="ne-NP"/>
        </w:rPr>
        <w:t xml:space="preserve">को </w:t>
      </w:r>
      <w:r w:rsidRPr="001B4423">
        <w:rPr>
          <w:rFonts w:ascii="Kokila" w:hAnsi="Kokila" w:cs="Kokila"/>
          <w:sz w:val="32"/>
          <w:szCs w:val="32"/>
          <w:cs/>
          <w:lang w:bidi="ne-NP"/>
        </w:rPr>
        <w:t>अपाङ्गता नीतिप्रतिको स्वामित्व</w:t>
      </w:r>
      <w:r w:rsidR="00D0093C">
        <w:rPr>
          <w:rFonts w:ascii="Kokila" w:hAnsi="Kokila" w:cs="Kokila" w:hint="cs"/>
          <w:sz w:val="32"/>
          <w:szCs w:val="32"/>
          <w:cs/>
          <w:lang w:bidi="ne-NP"/>
        </w:rPr>
        <w:t>लाई देखाउँछ</w:t>
      </w:r>
      <w:r w:rsidR="00D55C1B" w:rsidRPr="001B4423">
        <w:rPr>
          <w:rFonts w:ascii="Kokila" w:hAnsi="Kokila" w:cs="Kokila"/>
          <w:sz w:val="32"/>
          <w:szCs w:val="32"/>
          <w:cs/>
          <w:lang w:bidi="ne-NP"/>
        </w:rPr>
        <w:t>।</w:t>
      </w:r>
    </w:p>
    <w:p w14:paraId="08F8C922" w14:textId="56FCB68B"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कोपिला नेपाल (पोखराको गैरसरकारी संस्था)</w:t>
      </w:r>
      <w:r w:rsidR="00C10E69">
        <w:rPr>
          <w:rFonts w:ascii="Kokila" w:hAnsi="Kokila" w:cs="Kokila" w:hint="cs"/>
          <w:sz w:val="32"/>
          <w:szCs w:val="32"/>
          <w:cs/>
          <w:lang w:bidi="ne-NP"/>
        </w:rPr>
        <w:t xml:space="preserve"> नामक </w:t>
      </w:r>
      <w:r w:rsidRPr="001B4423">
        <w:rPr>
          <w:rFonts w:ascii="Kokila" w:hAnsi="Kokila" w:cs="Kokila"/>
          <w:sz w:val="32"/>
          <w:szCs w:val="32"/>
          <w:cs/>
          <w:lang w:bidi="ne-NP"/>
        </w:rPr>
        <w:t>संस्थाले चारवटा</w:t>
      </w:r>
      <w:r w:rsidR="00EF3278">
        <w:rPr>
          <w:rFonts w:ascii="Kokila" w:hAnsi="Kokila" w:cs="Kokila" w:hint="cs"/>
          <w:sz w:val="32"/>
          <w:szCs w:val="32"/>
          <w:cs/>
          <w:lang w:bidi="ne-NP"/>
        </w:rPr>
        <w:t xml:space="preserve"> पुनर्स्थापना केन्द्र</w:t>
      </w:r>
      <w:r w:rsidR="00F657E9">
        <w:rPr>
          <w:rFonts w:ascii="Kokila" w:hAnsi="Kokila" w:cs="Kokila" w:hint="cs"/>
          <w:sz w:val="32"/>
          <w:szCs w:val="32"/>
          <w:cs/>
          <w:lang w:bidi="ne-NP"/>
        </w:rPr>
        <w:t xml:space="preserve"> (सेल्टर होम)</w:t>
      </w:r>
      <w:r w:rsidRPr="001B4423">
        <w:rPr>
          <w:rFonts w:ascii="Kokila" w:hAnsi="Kokila" w:cs="Kokila"/>
          <w:sz w:val="32"/>
          <w:szCs w:val="32"/>
          <w:cs/>
          <w:lang w:bidi="ne-NP"/>
        </w:rPr>
        <w:t xml:space="preserve"> सञ्चालन गरिरहेको छ</w:t>
      </w:r>
      <w:r w:rsidR="00D0093C">
        <w:rPr>
          <w:rFonts w:ascii="Kokila" w:hAnsi="Kokila" w:cs="Kokila" w:hint="cs"/>
          <w:sz w:val="32"/>
          <w:szCs w:val="32"/>
          <w:cs/>
          <w:lang w:bidi="ne-NP"/>
        </w:rPr>
        <w:t xml:space="preserve"> </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(१) १८ वर्षमुनिका यौन हिंसा प्रभावितहरूका लागि</w:t>
      </w:r>
      <w:r w:rsidRPr="001B4423">
        <w:rPr>
          <w:rFonts w:ascii="Kokila" w:hAnsi="Kokila" w:cs="Kokila"/>
          <w:sz w:val="32"/>
          <w:szCs w:val="32"/>
          <w:lang w:bidi="ne-NP"/>
        </w:rPr>
        <w:t xml:space="preserve">, </w:t>
      </w:r>
      <w:r w:rsidRPr="001B4423">
        <w:rPr>
          <w:rFonts w:ascii="Kokila" w:hAnsi="Kokila" w:cs="Kokila"/>
          <w:sz w:val="32"/>
          <w:szCs w:val="32"/>
          <w:cs/>
          <w:lang w:bidi="ne-NP"/>
        </w:rPr>
        <w:t>जसमा अपाङ्गता भएका बालिका र महिलाहरू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(२) मानव बेचबिखन र मनोरञ्जन क्षेत्रका प्रभावितहरूका लागि </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(३) मानसिक स्वास्थ्य समस्या</w:t>
      </w:r>
      <w:r w:rsidR="00D0093C">
        <w:rPr>
          <w:rFonts w:ascii="Kokila" w:hAnsi="Kokila" w:cs="Kokila" w:hint="cs"/>
          <w:sz w:val="32"/>
          <w:szCs w:val="32"/>
          <w:cs/>
          <w:lang w:bidi="ne-NP"/>
        </w:rPr>
        <w:t xml:space="preserve"> भएका</w:t>
      </w:r>
      <w:r w:rsidR="00D0093C">
        <w:rPr>
          <w:rFonts w:ascii="Kokila" w:hAnsi="Kokila" w:cs="Kokila"/>
          <w:sz w:val="32"/>
          <w:szCs w:val="32"/>
          <w:cs/>
          <w:lang w:bidi="ne-NP"/>
        </w:rPr>
        <w:t>हरूका लागि</w:t>
      </w:r>
      <w:r w:rsidRPr="001B4423">
        <w:rPr>
          <w:rFonts w:ascii="Kokila" w:hAnsi="Kokila" w:cs="Kokila"/>
          <w:sz w:val="32"/>
          <w:szCs w:val="32"/>
          <w:lang w:bidi="ne-NP"/>
        </w:rPr>
        <w:t xml:space="preserve">, </w:t>
      </w:r>
      <w:r w:rsidRPr="001B4423">
        <w:rPr>
          <w:rFonts w:ascii="Kokila" w:hAnsi="Kokila" w:cs="Kokila"/>
          <w:sz w:val="32"/>
          <w:szCs w:val="32"/>
          <w:cs/>
          <w:lang w:bidi="ne-NP"/>
        </w:rPr>
        <w:t>जसमा अपाङ्गता भएका महिलाहरू पनि 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(४) लैङ्गिक हिंसा र यौन हिंसाबाट प्रभावितहरूलाई सहयोग गर्न कृषि फार्म</w:t>
      </w:r>
      <w:r w:rsidR="00EF3278">
        <w:rPr>
          <w:rFonts w:ascii="Kokila" w:hAnsi="Kokila" w:cs="Kokila" w:hint="cs"/>
          <w:sz w:val="32"/>
          <w:szCs w:val="32"/>
          <w:cs/>
          <w:lang w:bidi="ne-NP"/>
        </w:rPr>
        <w:t xml:space="preserve"> पुनर्स्थापना केन्द्र</w:t>
      </w:r>
      <w:r w:rsidR="00D55C1B" w:rsidRPr="001B4423">
        <w:rPr>
          <w:rFonts w:ascii="Kokila" w:hAnsi="Kokila" w:cs="Kokila"/>
          <w:sz w:val="32"/>
          <w:szCs w:val="32"/>
          <w:cs/>
          <w:lang w:bidi="ne-NP"/>
        </w:rPr>
        <w:t>।</w:t>
      </w:r>
    </w:p>
    <w:p w14:paraId="4B48E5CF" w14:textId="77777777" w:rsidR="001E3D93" w:rsidRPr="001B4423" w:rsidRDefault="001E3D93" w:rsidP="00893968">
      <w:pPr>
        <w:spacing w:after="240"/>
        <w:rPr>
          <w:rFonts w:ascii="Kokila" w:hAnsi="Kokila" w:cs="Kokila"/>
          <w:sz w:val="32"/>
          <w:szCs w:val="32"/>
          <w:lang w:bidi="ne-NP"/>
        </w:rPr>
      </w:pPr>
      <w:r w:rsidRPr="001B4423">
        <w:rPr>
          <w:rFonts w:ascii="Kokila" w:hAnsi="Kokila" w:cs="Kokila"/>
          <w:sz w:val="32"/>
          <w:szCs w:val="32"/>
          <w:cs/>
          <w:lang w:bidi="ne-NP"/>
        </w:rPr>
        <w:t>कर्णाली (सुर्खेत)</w:t>
      </w:r>
    </w:p>
    <w:p w14:paraId="46A5027A" w14:textId="5327BCB6"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एकद्वार सङ्कट व्य</w:t>
      </w:r>
      <w:r w:rsidR="00923522">
        <w:rPr>
          <w:rFonts w:ascii="Kokila" w:hAnsi="Kokila" w:cs="Kokila" w:hint="cs"/>
          <w:sz w:val="32"/>
          <w:szCs w:val="32"/>
          <w:cs/>
          <w:lang w:bidi="ne-NP"/>
        </w:rPr>
        <w:t>व</w:t>
      </w:r>
      <w:r w:rsidRPr="001B4423">
        <w:rPr>
          <w:rFonts w:ascii="Kokila" w:hAnsi="Kokila" w:cs="Kokila"/>
          <w:sz w:val="32"/>
          <w:szCs w:val="32"/>
          <w:cs/>
          <w:lang w:bidi="ne-NP"/>
        </w:rPr>
        <w:t>स्थापन केन्द्र</w:t>
      </w:r>
      <w:r w:rsidRPr="001B4423">
        <w:rPr>
          <w:rFonts w:ascii="Kokila" w:hAnsi="Kokila" w:cs="Kokila"/>
          <w:sz w:val="32"/>
          <w:szCs w:val="32"/>
          <w:lang w:bidi="ne-NP"/>
        </w:rPr>
        <w:t xml:space="preserve">, </w:t>
      </w:r>
      <w:r w:rsidRPr="001B4423">
        <w:rPr>
          <w:rFonts w:ascii="Kokila" w:hAnsi="Kokila" w:cs="Kokila"/>
          <w:sz w:val="32"/>
          <w:szCs w:val="32"/>
          <w:cs/>
          <w:lang w:bidi="ne-NP"/>
        </w:rPr>
        <w:t>प्रहरी र आवाज नेपाल (स्थानीय गैरसरकारी संस्था) बीच राम्रो समन्वय</w:t>
      </w:r>
      <w:r w:rsidR="00966E78">
        <w:rPr>
          <w:rFonts w:ascii="Kokila" w:hAnsi="Kokila" w:cs="Kokila" w:hint="cs"/>
          <w:sz w:val="32"/>
          <w:szCs w:val="32"/>
          <w:cs/>
          <w:lang w:bidi="ne-NP"/>
        </w:rPr>
        <w:t xml:space="preserve"> रहेको देखिन्छ</w:t>
      </w:r>
      <w:r w:rsidR="00966E78" w:rsidRPr="001B4423">
        <w:rPr>
          <w:rFonts w:ascii="Kokila" w:hAnsi="Kokila" w:cs="Kokila"/>
          <w:sz w:val="32"/>
          <w:szCs w:val="32"/>
          <w:cs/>
          <w:lang w:bidi="ne-NP"/>
        </w:rPr>
        <w:t>।</w:t>
      </w:r>
      <w:r w:rsidRPr="001B4423">
        <w:rPr>
          <w:rFonts w:ascii="Kokila" w:hAnsi="Kokila" w:cs="Kokila"/>
          <w:sz w:val="32"/>
          <w:szCs w:val="32"/>
          <w:cs/>
          <w:lang w:bidi="ne-NP"/>
        </w:rPr>
        <w:t xml:space="preserve"> सुर्खेतमा यी</w:t>
      </w:r>
      <w:r w:rsidR="00966E78">
        <w:rPr>
          <w:rFonts w:ascii="Kokila" w:hAnsi="Kokila" w:cs="Kokila" w:hint="cs"/>
          <w:sz w:val="32"/>
          <w:szCs w:val="32"/>
          <w:cs/>
          <w:lang w:bidi="ne-NP"/>
        </w:rPr>
        <w:t xml:space="preserve"> सबै</w:t>
      </w:r>
      <w:r w:rsidRPr="001B4423">
        <w:rPr>
          <w:rFonts w:ascii="Kokila" w:hAnsi="Kokila" w:cs="Kokila"/>
          <w:sz w:val="32"/>
          <w:szCs w:val="32"/>
          <w:cs/>
          <w:lang w:bidi="ne-NP"/>
        </w:rPr>
        <w:t>ले आपतकालीन मुद्दाहरूमा तुरुन्त सहयोग गर्न एकअर्कासँग समन्वय गर्छन्</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एकीकृत दृष्टिकोणले</w:t>
      </w:r>
      <w:r w:rsidR="00966E78">
        <w:rPr>
          <w:rFonts w:ascii="Kokila" w:hAnsi="Kokila" w:cs="Kokila" w:hint="cs"/>
          <w:sz w:val="32"/>
          <w:szCs w:val="32"/>
          <w:cs/>
          <w:lang w:bidi="ne-NP"/>
        </w:rPr>
        <w:t xml:space="preserve"> समूहगत रूपमा </w:t>
      </w:r>
      <w:r w:rsidRPr="001B4423">
        <w:rPr>
          <w:rFonts w:ascii="Kokila" w:hAnsi="Kokila" w:cs="Kokila"/>
          <w:sz w:val="32"/>
          <w:szCs w:val="32"/>
          <w:cs/>
          <w:lang w:bidi="ne-NP"/>
        </w:rPr>
        <w:t>काम गर्न सजिलो भएको छ</w:t>
      </w:r>
      <w:r w:rsidR="00D55C1B" w:rsidRPr="001B4423">
        <w:rPr>
          <w:rFonts w:ascii="Kokila" w:hAnsi="Kokila" w:cs="Kokila"/>
          <w:sz w:val="32"/>
          <w:szCs w:val="32"/>
          <w:cs/>
          <w:lang w:bidi="ne-NP"/>
        </w:rPr>
        <w:t>।</w:t>
      </w:r>
    </w:p>
    <w:p w14:paraId="435CD8B6" w14:textId="36334A28"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अपाङ्गता परिचयपत्र वितरण</w:t>
      </w:r>
      <w:r w:rsidR="00C10E69">
        <w:rPr>
          <w:rFonts w:ascii="Kokila" w:hAnsi="Kokila" w:cs="Kokila" w:hint="cs"/>
          <w:sz w:val="32"/>
          <w:szCs w:val="32"/>
          <w:cs/>
          <w:lang w:bidi="ne-NP"/>
        </w:rPr>
        <w:t xml:space="preserve">मा सहयोगका </w:t>
      </w:r>
      <w:r w:rsidR="00966E78">
        <w:rPr>
          <w:rFonts w:ascii="Kokila" w:hAnsi="Kokila" w:cs="Kokila" w:hint="cs"/>
          <w:sz w:val="32"/>
          <w:szCs w:val="32"/>
          <w:cs/>
          <w:lang w:bidi="ne-NP"/>
        </w:rPr>
        <w:t>लागि</w:t>
      </w:r>
      <w:r w:rsidRPr="001B4423">
        <w:rPr>
          <w:rFonts w:ascii="Kokila" w:hAnsi="Kokila" w:cs="Kokila"/>
          <w:sz w:val="32"/>
          <w:szCs w:val="32"/>
          <w:cs/>
          <w:lang w:bidi="ne-NP"/>
        </w:rPr>
        <w:t xml:space="preserve"> छुट्टै डाक्टर</w:t>
      </w:r>
      <w:r w:rsidR="00966E78">
        <w:rPr>
          <w:rFonts w:ascii="Kokila" w:hAnsi="Kokila" w:cs="Kokila" w:hint="cs"/>
          <w:sz w:val="32"/>
          <w:szCs w:val="32"/>
          <w:cs/>
          <w:lang w:bidi="ne-NP"/>
        </w:rPr>
        <w:t xml:space="preserve"> नियुक्त गरि</w:t>
      </w:r>
      <w:r w:rsidRPr="001B4423">
        <w:rPr>
          <w:rFonts w:ascii="Kokila" w:hAnsi="Kokila" w:cs="Kokila"/>
          <w:sz w:val="32"/>
          <w:szCs w:val="32"/>
          <w:cs/>
          <w:lang w:bidi="ne-NP"/>
        </w:rPr>
        <w:t>एको छ</w:t>
      </w:r>
      <w:r w:rsidR="00D55C1B" w:rsidRPr="001B4423">
        <w:rPr>
          <w:rFonts w:ascii="Kokila" w:hAnsi="Kokila" w:cs="Kokila"/>
          <w:sz w:val="32"/>
          <w:szCs w:val="32"/>
          <w:cs/>
          <w:lang w:bidi="ne-NP"/>
        </w:rPr>
        <w:t>।</w:t>
      </w:r>
    </w:p>
    <w:p w14:paraId="5BF2A884" w14:textId="481CF28D"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अपाङ्गता भएका व्यक्तिहरूसँग सम्बन्धित कार्यक्रमहरूका लागि स्थानीय तहले बजेट</w:t>
      </w:r>
      <w:r w:rsidR="00355019">
        <w:rPr>
          <w:rFonts w:ascii="Kokila" w:hAnsi="Kokila" w:cs="Kokila" w:hint="cs"/>
          <w:sz w:val="32"/>
          <w:szCs w:val="32"/>
          <w:cs/>
          <w:lang w:bidi="ne-NP"/>
        </w:rPr>
        <w:t xml:space="preserve"> निकासा गरेको </w:t>
      </w:r>
      <w:r w:rsidRPr="001B4423">
        <w:rPr>
          <w:rFonts w:ascii="Kokila" w:hAnsi="Kokila" w:cs="Kokila"/>
          <w:sz w:val="32"/>
          <w:szCs w:val="32"/>
          <w:cs/>
          <w:lang w:bidi="ne-NP"/>
        </w:rPr>
        <w:t>छ</w:t>
      </w:r>
      <w:r w:rsidR="00D55C1B" w:rsidRPr="001B4423">
        <w:rPr>
          <w:rFonts w:ascii="Kokila" w:hAnsi="Kokila" w:cs="Kokila"/>
          <w:sz w:val="32"/>
          <w:szCs w:val="32"/>
          <w:cs/>
          <w:lang w:bidi="ne-NP"/>
        </w:rPr>
        <w:t>।</w:t>
      </w:r>
    </w:p>
    <w:p w14:paraId="0737A719" w14:textId="08D29D69"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कर्णाली प्रदेशले</w:t>
      </w:r>
      <w:r w:rsidR="007218FA">
        <w:rPr>
          <w:rFonts w:ascii="Kokila" w:hAnsi="Kokila" w:cs="Kokila" w:hint="cs"/>
          <w:sz w:val="32"/>
          <w:szCs w:val="32"/>
          <w:cs/>
          <w:lang w:bidi="ne-NP"/>
        </w:rPr>
        <w:t xml:space="preserve"> अपाङ्गतालाई समेटेर</w:t>
      </w:r>
      <w:r w:rsidRPr="001B4423">
        <w:rPr>
          <w:rFonts w:ascii="Kokila" w:hAnsi="Kokila" w:cs="Kokila"/>
          <w:sz w:val="32"/>
          <w:szCs w:val="32"/>
          <w:cs/>
          <w:lang w:bidi="ne-NP"/>
        </w:rPr>
        <w:t xml:space="preserve"> सामाजिक समावे</w:t>
      </w:r>
      <w:r w:rsidR="007218FA">
        <w:rPr>
          <w:rFonts w:ascii="Kokila" w:hAnsi="Kokila" w:cs="Kokila" w:hint="cs"/>
          <w:sz w:val="32"/>
          <w:szCs w:val="32"/>
          <w:cs/>
          <w:lang w:bidi="ne-NP"/>
        </w:rPr>
        <w:t>शी</w:t>
      </w:r>
      <w:r w:rsidRPr="001B4423">
        <w:rPr>
          <w:rFonts w:ascii="Kokila" w:hAnsi="Kokila" w:cs="Kokila"/>
          <w:sz w:val="32"/>
          <w:szCs w:val="32"/>
          <w:cs/>
          <w:lang w:bidi="ne-NP"/>
        </w:rPr>
        <w:t>करण नीति लागू गरेको छ</w:t>
      </w:r>
      <w:r w:rsidR="00D55C1B" w:rsidRPr="001B4423">
        <w:rPr>
          <w:rFonts w:ascii="Kokila" w:hAnsi="Kokila" w:cs="Kokila"/>
          <w:sz w:val="32"/>
          <w:szCs w:val="32"/>
          <w:cs/>
          <w:lang w:bidi="ne-NP"/>
        </w:rPr>
        <w:t>।</w:t>
      </w:r>
    </w:p>
    <w:p w14:paraId="7D122712" w14:textId="1F05443C"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सामाजिक विकास मन्त्रालयले साङ्केतिक भाषाका दोभाषे नियुक्त गरेको छ</w:t>
      </w:r>
      <w:r w:rsidR="00D55C1B" w:rsidRPr="001B4423">
        <w:rPr>
          <w:rFonts w:ascii="Kokila" w:hAnsi="Kokila" w:cs="Kokila"/>
          <w:sz w:val="32"/>
          <w:szCs w:val="32"/>
          <w:cs/>
          <w:lang w:bidi="ne-NP"/>
        </w:rPr>
        <w:t>।</w:t>
      </w:r>
    </w:p>
    <w:p w14:paraId="767FDD56" w14:textId="617BBF1C"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७९ जना स्थानीय तहका कर्मचारीहरूलाई अपाङ्गता अधिकार र पहुँचसम्बन्धी तालिम दिइएको छ</w:t>
      </w:r>
      <w:r w:rsidR="00D55C1B" w:rsidRPr="001B4423">
        <w:rPr>
          <w:rFonts w:ascii="Kokila" w:hAnsi="Kokila" w:cs="Kokila"/>
          <w:sz w:val="32"/>
          <w:szCs w:val="32"/>
          <w:cs/>
          <w:lang w:bidi="ne-NP"/>
        </w:rPr>
        <w:t>।</w:t>
      </w:r>
    </w:p>
    <w:p w14:paraId="225B3104" w14:textId="77777777" w:rsidR="001E3D93" w:rsidRPr="00355019" w:rsidRDefault="001E3D93" w:rsidP="00893968">
      <w:pPr>
        <w:spacing w:after="240"/>
        <w:rPr>
          <w:rFonts w:ascii="Kokila" w:hAnsi="Kokila" w:cs="Kokila"/>
          <w:b/>
          <w:bCs/>
          <w:sz w:val="32"/>
          <w:szCs w:val="32"/>
          <w:lang w:bidi="ne-NP"/>
        </w:rPr>
      </w:pPr>
      <w:r w:rsidRPr="00355019">
        <w:rPr>
          <w:rFonts w:ascii="Kokila" w:hAnsi="Kokila" w:cs="Kokila"/>
          <w:b/>
          <w:bCs/>
          <w:sz w:val="32"/>
          <w:szCs w:val="32"/>
          <w:cs/>
          <w:lang w:bidi="ne-NP"/>
        </w:rPr>
        <w:t>कोशी (विराटनगर)</w:t>
      </w:r>
    </w:p>
    <w:p w14:paraId="1F743B33" w14:textId="6E076FB9"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स्थानीय सरकारको पहल</w:t>
      </w:r>
      <w:r w:rsidR="00FF5E66">
        <w:rPr>
          <w:rFonts w:ascii="Kokila" w:hAnsi="Kokila" w:cs="Kokila" w:hint="cs"/>
          <w:sz w:val="32"/>
          <w:szCs w:val="32"/>
          <w:cs/>
          <w:lang w:bidi="ne-NP"/>
        </w:rPr>
        <w:t xml:space="preserve">ले </w:t>
      </w:r>
      <w:r w:rsidRPr="001B4423">
        <w:rPr>
          <w:rFonts w:ascii="Kokila" w:hAnsi="Kokila" w:cs="Kokila"/>
          <w:sz w:val="32"/>
          <w:szCs w:val="32"/>
          <w:cs/>
          <w:lang w:bidi="ne-NP"/>
        </w:rPr>
        <w:t>रोग</w:t>
      </w:r>
      <w:r w:rsidR="00FF5E66">
        <w:rPr>
          <w:rFonts w:ascii="Kokila" w:hAnsi="Kokila" w:cs="Kokila" w:hint="cs"/>
          <w:sz w:val="32"/>
          <w:szCs w:val="32"/>
          <w:cs/>
          <w:lang w:bidi="ne-NP"/>
        </w:rPr>
        <w:t>को</w:t>
      </w:r>
      <w:r w:rsidRPr="001B4423">
        <w:rPr>
          <w:rFonts w:ascii="Kokila" w:hAnsi="Kokila" w:cs="Kokila"/>
          <w:sz w:val="32"/>
          <w:szCs w:val="32"/>
          <w:cs/>
          <w:lang w:bidi="ne-NP"/>
        </w:rPr>
        <w:t xml:space="preserve"> रोकथाम र </w:t>
      </w:r>
      <w:r w:rsidR="00096815" w:rsidRPr="001B4423">
        <w:rPr>
          <w:rFonts w:ascii="Kokila" w:hAnsi="Kokila" w:cs="Kokila"/>
          <w:sz w:val="32"/>
          <w:szCs w:val="32"/>
          <w:cs/>
          <w:lang w:bidi="ne-NP"/>
        </w:rPr>
        <w:t>पुनर्स्थापना</w:t>
      </w:r>
      <w:r w:rsidRPr="001B4423">
        <w:rPr>
          <w:rFonts w:ascii="Kokila" w:hAnsi="Kokila" w:cs="Kokila"/>
          <w:sz w:val="32"/>
          <w:szCs w:val="32"/>
          <w:cs/>
          <w:lang w:bidi="ne-NP"/>
        </w:rPr>
        <w:t>मा ध्यान दिइएको छ</w:t>
      </w:r>
      <w:r w:rsidR="00D55C1B" w:rsidRPr="001B4423">
        <w:rPr>
          <w:rFonts w:ascii="Kokila" w:hAnsi="Kokila" w:cs="Kokila"/>
          <w:sz w:val="32"/>
          <w:szCs w:val="32"/>
          <w:cs/>
          <w:lang w:bidi="ne-NP"/>
        </w:rPr>
        <w:t>।</w:t>
      </w:r>
    </w:p>
    <w:p w14:paraId="490FD7B6" w14:textId="0E075C09"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नगरपालिका र स्थानीय सरोकारवालाहरू</w:t>
      </w:r>
      <w:r w:rsidR="00FF5E66">
        <w:rPr>
          <w:rFonts w:ascii="Kokila" w:hAnsi="Kokila" w:cs="Kokila" w:hint="cs"/>
          <w:sz w:val="32"/>
          <w:szCs w:val="32"/>
          <w:cs/>
          <w:lang w:bidi="ne-NP"/>
        </w:rPr>
        <w:t xml:space="preserve"> मिलेर </w:t>
      </w:r>
      <w:r w:rsidRPr="001B4423">
        <w:rPr>
          <w:rFonts w:ascii="Kokila" w:hAnsi="Kokila" w:cs="Kokila"/>
          <w:sz w:val="32"/>
          <w:szCs w:val="32"/>
          <w:cs/>
          <w:lang w:bidi="ne-NP"/>
        </w:rPr>
        <w:t xml:space="preserve">अपाङ्गता रोकथाम र व्यापक </w:t>
      </w:r>
      <w:r w:rsidR="00FF5E66">
        <w:rPr>
          <w:rFonts w:ascii="Kokila" w:hAnsi="Kokila" w:cs="Kokila"/>
          <w:sz w:val="32"/>
          <w:szCs w:val="32"/>
          <w:cs/>
          <w:lang w:bidi="ne-NP"/>
        </w:rPr>
        <w:t>पुनर्स्थापना</w:t>
      </w:r>
      <w:r w:rsidRPr="001B4423">
        <w:rPr>
          <w:rFonts w:ascii="Kokila" w:hAnsi="Kokila" w:cs="Kokila"/>
          <w:sz w:val="32"/>
          <w:szCs w:val="32"/>
          <w:cs/>
          <w:lang w:bidi="ne-NP"/>
        </w:rPr>
        <w:t xml:space="preserve"> प्याकेज</w:t>
      </w:r>
      <w:r w:rsidR="00FF5E66">
        <w:rPr>
          <w:rFonts w:ascii="Kokila" w:hAnsi="Kokila" w:cs="Kokila" w:hint="cs"/>
          <w:sz w:val="32"/>
          <w:szCs w:val="32"/>
          <w:cs/>
          <w:lang w:bidi="ne-NP"/>
        </w:rPr>
        <w:t xml:space="preserve"> उपलब्ध गराउने योजना बनाएका छन्</w:t>
      </w:r>
      <w:r w:rsidRPr="001B4423">
        <w:rPr>
          <w:rFonts w:ascii="Kokila" w:hAnsi="Kokila" w:cs="Kokila"/>
          <w:sz w:val="32"/>
          <w:szCs w:val="32"/>
          <w:lang w:bidi="ne-NP"/>
        </w:rPr>
        <w:t xml:space="preserve">, </w:t>
      </w:r>
      <w:r w:rsidRPr="001B4423">
        <w:rPr>
          <w:rFonts w:ascii="Kokila" w:hAnsi="Kokila" w:cs="Kokila"/>
          <w:sz w:val="32"/>
          <w:szCs w:val="32"/>
          <w:cs/>
          <w:lang w:bidi="ne-NP"/>
        </w:rPr>
        <w:t>तर कार्यान्वयन</w:t>
      </w:r>
      <w:r w:rsidR="00FF5E66">
        <w:rPr>
          <w:rFonts w:ascii="Kokila" w:hAnsi="Kokila" w:cs="Kokila" w:hint="cs"/>
          <w:sz w:val="32"/>
          <w:szCs w:val="32"/>
          <w:cs/>
          <w:lang w:bidi="ne-NP"/>
        </w:rPr>
        <w:t xml:space="preserve">मा चुनौती छ </w:t>
      </w:r>
      <w:r w:rsidRPr="001B4423">
        <w:rPr>
          <w:rFonts w:ascii="Kokila" w:hAnsi="Kokila" w:cs="Kokila"/>
          <w:sz w:val="32"/>
          <w:szCs w:val="32"/>
          <w:cs/>
          <w:lang w:bidi="ne-NP"/>
        </w:rPr>
        <w:t>र परिवारको प्रतिरोध</w:t>
      </w:r>
      <w:r w:rsidR="00FF5E66">
        <w:rPr>
          <w:rFonts w:ascii="Kokila" w:hAnsi="Kokila" w:cs="Kokila" w:hint="cs"/>
          <w:sz w:val="32"/>
          <w:szCs w:val="32"/>
          <w:cs/>
          <w:lang w:bidi="ne-NP"/>
        </w:rPr>
        <w:t xml:space="preserve"> उच्च छ</w:t>
      </w:r>
      <w:r w:rsidR="00D55C1B" w:rsidRPr="001B4423">
        <w:rPr>
          <w:rFonts w:ascii="Kokila" w:hAnsi="Kokila" w:cs="Kokila"/>
          <w:sz w:val="32"/>
          <w:szCs w:val="32"/>
          <w:cs/>
          <w:lang w:bidi="ne-NP"/>
        </w:rPr>
        <w:t>।</w:t>
      </w:r>
    </w:p>
    <w:p w14:paraId="7FD34631" w14:textId="2C189DE1"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कोशी प्रदेशका १४ जिल्लामा साङ्केतिक भाषा दोभाषे सेवा उपलब्ध छ</w:t>
      </w:r>
      <w:r w:rsidRPr="001B4423">
        <w:rPr>
          <w:rFonts w:ascii="Kokila" w:hAnsi="Kokila" w:cs="Kokila"/>
          <w:sz w:val="32"/>
          <w:szCs w:val="32"/>
          <w:lang w:bidi="ne-NP"/>
        </w:rPr>
        <w:t xml:space="preserve">, </w:t>
      </w:r>
      <w:r w:rsidRPr="001B4423">
        <w:rPr>
          <w:rFonts w:ascii="Kokila" w:hAnsi="Kokila" w:cs="Kokila"/>
          <w:sz w:val="32"/>
          <w:szCs w:val="32"/>
          <w:cs/>
          <w:lang w:bidi="ne-NP"/>
        </w:rPr>
        <w:t xml:space="preserve">जसले </w:t>
      </w:r>
      <w:r w:rsidR="00923522">
        <w:rPr>
          <w:rFonts w:ascii="Kokila" w:hAnsi="Kokila" w:cs="Kokila" w:hint="cs"/>
          <w:sz w:val="32"/>
          <w:szCs w:val="32"/>
          <w:cs/>
          <w:lang w:bidi="ne-NP"/>
        </w:rPr>
        <w:t xml:space="preserve">सुनाइ सम्बन्धी </w:t>
      </w:r>
      <w:r w:rsidRPr="001B4423">
        <w:rPr>
          <w:rFonts w:ascii="Kokila" w:hAnsi="Kokila" w:cs="Kokila"/>
          <w:sz w:val="32"/>
          <w:szCs w:val="32"/>
          <w:cs/>
          <w:lang w:bidi="ne-NP"/>
        </w:rPr>
        <w:t>अपाङ्गता भएका व्यक्तिहरूको पहुँच सुनिश्चित गरेको छ</w:t>
      </w:r>
      <w:r w:rsidR="00D55C1B" w:rsidRPr="001B4423">
        <w:rPr>
          <w:rFonts w:ascii="Kokila" w:hAnsi="Kokila" w:cs="Kokila"/>
          <w:sz w:val="32"/>
          <w:szCs w:val="32"/>
          <w:cs/>
          <w:lang w:bidi="ne-NP"/>
        </w:rPr>
        <w:t>।</w:t>
      </w:r>
    </w:p>
    <w:p w14:paraId="6738C746" w14:textId="437309B0"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राष्ट्रिय अपाङ्ग महासङ्घ र अन्य संस्थाहरूले स्थानीय सरकारका कर्मचारीहरूको प्राविधिक क्षमता बढाउन तालिम प्रदान गरेका छन्</w:t>
      </w:r>
      <w:r w:rsidRPr="001B4423">
        <w:rPr>
          <w:rFonts w:ascii="Kokila" w:hAnsi="Kokila" w:cs="Kokila"/>
          <w:sz w:val="32"/>
          <w:szCs w:val="32"/>
          <w:lang w:bidi="ne-NP"/>
        </w:rPr>
        <w:t xml:space="preserve">, </w:t>
      </w:r>
      <w:r w:rsidRPr="001B4423">
        <w:rPr>
          <w:rFonts w:ascii="Kokila" w:hAnsi="Kokila" w:cs="Kokila"/>
          <w:sz w:val="32"/>
          <w:szCs w:val="32"/>
          <w:cs/>
          <w:lang w:bidi="ne-NP"/>
        </w:rPr>
        <w:t>जसमा समावेशी पूर्वाधार डिजाइन गर्न इन्जिनियरहरूलाई तालिम दिइएको छ</w:t>
      </w:r>
      <w:r w:rsidR="00D55C1B" w:rsidRPr="001B4423">
        <w:rPr>
          <w:rFonts w:ascii="Kokila" w:hAnsi="Kokila" w:cs="Kokila"/>
          <w:sz w:val="32"/>
          <w:szCs w:val="32"/>
          <w:cs/>
          <w:lang w:bidi="ne-NP"/>
        </w:rPr>
        <w:t>।</w:t>
      </w:r>
    </w:p>
    <w:p w14:paraId="0841C3D7" w14:textId="5C150F0E"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स्थानीय सरकार</w:t>
      </w:r>
      <w:r w:rsidRPr="001B4423">
        <w:rPr>
          <w:rFonts w:ascii="Kokila" w:hAnsi="Kokila" w:cs="Kokila"/>
          <w:sz w:val="32"/>
          <w:szCs w:val="32"/>
          <w:lang w:bidi="ne-NP"/>
        </w:rPr>
        <w:t xml:space="preserve">, </w:t>
      </w:r>
      <w:r w:rsidRPr="001B4423">
        <w:rPr>
          <w:rFonts w:ascii="Kokila" w:hAnsi="Kokila" w:cs="Kokila"/>
          <w:sz w:val="32"/>
          <w:szCs w:val="32"/>
          <w:cs/>
          <w:lang w:bidi="ne-NP"/>
        </w:rPr>
        <w:t>अपाङ्गता अधिकार संस्था (जस्तै राष्ट्रिय अपाङ्ग महासङ्घ) र फाउन्डेसन (जस्तै करुणा फाउन्डेसन) बीच</w:t>
      </w:r>
      <w:r w:rsidR="00BB55D8">
        <w:rPr>
          <w:rFonts w:ascii="Kokila" w:hAnsi="Kokila" w:cs="Kokila" w:hint="cs"/>
          <w:sz w:val="32"/>
          <w:szCs w:val="32"/>
          <w:cs/>
          <w:lang w:bidi="ne-NP"/>
        </w:rPr>
        <w:t xml:space="preserve">को </w:t>
      </w:r>
      <w:r w:rsidRPr="001B4423">
        <w:rPr>
          <w:rFonts w:ascii="Kokila" w:hAnsi="Kokila" w:cs="Kokila"/>
          <w:sz w:val="32"/>
          <w:szCs w:val="32"/>
          <w:cs/>
          <w:lang w:bidi="ne-NP"/>
        </w:rPr>
        <w:t>सहकार्यले कोशी प्रदेशमा अपाङ्गता समस्याहरू सम्बोधन गर्न मद्दत गरेको छ</w:t>
      </w:r>
      <w:r w:rsidR="00D55C1B" w:rsidRPr="001B4423">
        <w:rPr>
          <w:rFonts w:ascii="Kokila" w:hAnsi="Kokila" w:cs="Kokila"/>
          <w:sz w:val="32"/>
          <w:szCs w:val="32"/>
          <w:cs/>
          <w:lang w:bidi="ne-NP"/>
        </w:rPr>
        <w:t>।</w:t>
      </w:r>
    </w:p>
    <w:p w14:paraId="5E02C8CC" w14:textId="4A49BCEA"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स्थानीय सरकारले स्थापना गरेको</w:t>
      </w:r>
      <w:r w:rsidR="00BB55D8">
        <w:rPr>
          <w:rFonts w:ascii="Kokila" w:hAnsi="Kokila" w:cs="Kokila" w:hint="cs"/>
          <w:sz w:val="32"/>
          <w:szCs w:val="32"/>
          <w:cs/>
          <w:lang w:bidi="ne-NP"/>
        </w:rPr>
        <w:t xml:space="preserve"> अपाङ्गता सहायता </w:t>
      </w:r>
      <w:r w:rsidRPr="001B4423">
        <w:rPr>
          <w:rFonts w:ascii="Kokila" w:hAnsi="Kokila" w:cs="Kokila"/>
          <w:sz w:val="32"/>
          <w:szCs w:val="32"/>
          <w:cs/>
          <w:lang w:bidi="ne-NP"/>
        </w:rPr>
        <w:t>कक्ष</w:t>
      </w:r>
      <w:r w:rsidR="00BB55D8">
        <w:rPr>
          <w:rFonts w:ascii="Kokila" w:hAnsi="Kokila" w:cs="Kokila" w:hint="cs"/>
          <w:sz w:val="32"/>
          <w:szCs w:val="32"/>
          <w:cs/>
          <w:lang w:bidi="ne-NP"/>
        </w:rPr>
        <w:t>हरू</w:t>
      </w:r>
      <w:r w:rsidRPr="001B4423">
        <w:rPr>
          <w:rFonts w:ascii="Kokila" w:hAnsi="Kokila" w:cs="Kokila"/>
          <w:sz w:val="32"/>
          <w:szCs w:val="32"/>
          <w:cs/>
          <w:lang w:bidi="ne-NP"/>
        </w:rPr>
        <w:t xml:space="preserve"> अपाङ्गता भएका व्यक्तिहरूलाई जानकारी र रोजगारी सहयोग प्रदान गर्न उपयोगी भएका छन्</w:t>
      </w:r>
      <w:r w:rsidRPr="001B4423">
        <w:rPr>
          <w:rFonts w:ascii="Kokila" w:hAnsi="Kokila" w:cs="Kokila"/>
          <w:sz w:val="32"/>
          <w:szCs w:val="32"/>
          <w:lang w:bidi="ne-NP"/>
        </w:rPr>
        <w:t xml:space="preserve">, </w:t>
      </w:r>
      <w:r w:rsidRPr="001B4423">
        <w:rPr>
          <w:rFonts w:ascii="Kokila" w:hAnsi="Kokila" w:cs="Kokila"/>
          <w:sz w:val="32"/>
          <w:szCs w:val="32"/>
          <w:cs/>
          <w:lang w:bidi="ne-NP"/>
        </w:rPr>
        <w:t>तर बजेट र सञ्चार समस्याहरू चुनौतीका रूपमा छन्</w:t>
      </w:r>
      <w:r w:rsidR="00D55C1B" w:rsidRPr="001B4423">
        <w:rPr>
          <w:rFonts w:ascii="Kokila" w:hAnsi="Kokila" w:cs="Kokila"/>
          <w:sz w:val="32"/>
          <w:szCs w:val="32"/>
          <w:cs/>
          <w:lang w:bidi="ne-NP"/>
        </w:rPr>
        <w:t>।</w:t>
      </w:r>
    </w:p>
    <w:p w14:paraId="2BDE3511" w14:textId="28158E3B"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 xml:space="preserve">स्थानीय सरकारले उल्लेखनीय </w:t>
      </w:r>
      <w:r w:rsidR="00AF46CA" w:rsidRPr="001B4423">
        <w:rPr>
          <w:rFonts w:ascii="Kokila" w:hAnsi="Kokila" w:cs="Kokila"/>
          <w:sz w:val="32"/>
          <w:szCs w:val="32"/>
          <w:cs/>
          <w:lang w:bidi="ne-NP"/>
        </w:rPr>
        <w:t>सङ्ख्या</w:t>
      </w:r>
      <w:r w:rsidRPr="001B4423">
        <w:rPr>
          <w:rFonts w:ascii="Kokila" w:hAnsi="Kokila" w:cs="Kokila"/>
          <w:sz w:val="32"/>
          <w:szCs w:val="32"/>
          <w:cs/>
          <w:lang w:bidi="ne-NP"/>
        </w:rPr>
        <w:t>मा अपाङ्गता भएका व्यक्तिहरूलाई रोजगारी दिएको छ</w:t>
      </w:r>
      <w:r w:rsidR="00B11189" w:rsidRPr="001B4423">
        <w:rPr>
          <w:rFonts w:ascii="Kokila" w:hAnsi="Kokila" w:cs="Kokila"/>
          <w:sz w:val="32"/>
          <w:szCs w:val="32"/>
          <w:cs/>
          <w:lang w:bidi="ne-NP"/>
        </w:rPr>
        <w:t>।</w:t>
      </w:r>
      <w:r w:rsidR="00B11189">
        <w:rPr>
          <w:rFonts w:ascii="Kokila" w:hAnsi="Kokila" w:cs="Kokila" w:hint="cs"/>
          <w:sz w:val="32"/>
          <w:szCs w:val="32"/>
          <w:cs/>
          <w:lang w:bidi="ne-NP"/>
        </w:rPr>
        <w:t xml:space="preserve"> यस समावेशी अभ्यासले </w:t>
      </w:r>
      <w:r w:rsidRPr="001B4423">
        <w:rPr>
          <w:rFonts w:ascii="Kokila" w:hAnsi="Kokila" w:cs="Kokila"/>
          <w:sz w:val="32"/>
          <w:szCs w:val="32"/>
          <w:cs/>
          <w:lang w:bidi="ne-NP"/>
        </w:rPr>
        <w:t>रोजगारीका अवसर र सशक्तीकरणलाई प्रोत्साहन गरेको छ</w:t>
      </w:r>
      <w:r w:rsidR="00D55C1B" w:rsidRPr="001B4423">
        <w:rPr>
          <w:rFonts w:ascii="Kokila" w:hAnsi="Kokila" w:cs="Kokila"/>
          <w:sz w:val="32"/>
          <w:szCs w:val="32"/>
          <w:cs/>
          <w:lang w:bidi="ne-NP"/>
        </w:rPr>
        <w:t>।</w:t>
      </w:r>
    </w:p>
    <w:p w14:paraId="06A6A9CA" w14:textId="77777777" w:rsidR="001E3D93" w:rsidRPr="00B11189" w:rsidRDefault="001E3D93" w:rsidP="00DF4B0E">
      <w:pPr>
        <w:spacing w:after="240"/>
        <w:rPr>
          <w:rFonts w:ascii="Kokila" w:hAnsi="Kokila" w:cs="Kokila"/>
          <w:b/>
          <w:bCs/>
          <w:sz w:val="32"/>
          <w:szCs w:val="32"/>
          <w:lang w:bidi="ne-NP"/>
        </w:rPr>
      </w:pPr>
      <w:r w:rsidRPr="00B11189">
        <w:rPr>
          <w:rFonts w:ascii="Kokila" w:hAnsi="Kokila" w:cs="Kokila"/>
          <w:b/>
          <w:bCs/>
          <w:sz w:val="32"/>
          <w:szCs w:val="32"/>
          <w:cs/>
          <w:lang w:bidi="ne-NP"/>
        </w:rPr>
        <w:t>मधेश (जनकपुर)</w:t>
      </w:r>
    </w:p>
    <w:p w14:paraId="42CC7157" w14:textId="3ACEFE91" w:rsidR="001E3D93" w:rsidRPr="001B4423" w:rsidRDefault="001E3D93" w:rsidP="001E3D93">
      <w:pPr>
        <w:numPr>
          <w:ilvl w:val="0"/>
          <w:numId w:val="12"/>
        </w:numPr>
        <w:spacing w:after="240"/>
        <w:rPr>
          <w:rFonts w:ascii="Kokila" w:hAnsi="Kokila" w:cs="Kokila"/>
          <w:sz w:val="32"/>
          <w:szCs w:val="32"/>
          <w:lang w:bidi="ne-NP"/>
        </w:rPr>
      </w:pPr>
      <w:r w:rsidRPr="001B4423">
        <w:rPr>
          <w:rFonts w:ascii="Kokila" w:hAnsi="Kokila" w:cs="Kokila"/>
          <w:sz w:val="32"/>
          <w:szCs w:val="32"/>
          <w:cs/>
          <w:lang w:bidi="ne-NP"/>
        </w:rPr>
        <w:t>एकद्वार सङ्कट व्यवस्थापन केन्द्र</w:t>
      </w:r>
      <w:r w:rsidRPr="001B4423">
        <w:rPr>
          <w:rFonts w:ascii="Kokila" w:hAnsi="Kokila" w:cs="Kokila"/>
          <w:sz w:val="32"/>
          <w:szCs w:val="32"/>
          <w:lang w:bidi="ne-NP"/>
        </w:rPr>
        <w:t xml:space="preserve">, </w:t>
      </w:r>
      <w:r w:rsidRPr="001B4423">
        <w:rPr>
          <w:rFonts w:ascii="Kokila" w:hAnsi="Kokila" w:cs="Kokila"/>
          <w:sz w:val="32"/>
          <w:szCs w:val="32"/>
          <w:cs/>
          <w:lang w:bidi="ne-NP"/>
        </w:rPr>
        <w:t>प्रहरी र अदालतबीच सहका</w:t>
      </w:r>
      <w:r w:rsidR="001D135E">
        <w:rPr>
          <w:rFonts w:ascii="Kokila" w:hAnsi="Kokila" w:cs="Kokila"/>
          <w:sz w:val="32"/>
          <w:szCs w:val="32"/>
          <w:cs/>
          <w:lang w:bidi="ne-NP"/>
        </w:rPr>
        <w:t>र्य</w:t>
      </w:r>
      <w:r w:rsidR="001D135E">
        <w:rPr>
          <w:rFonts w:ascii="Kokila" w:hAnsi="Kokila" w:cs="Kokila" w:hint="cs"/>
          <w:sz w:val="32"/>
          <w:szCs w:val="32"/>
          <w:cs/>
          <w:lang w:bidi="ne-NP"/>
        </w:rPr>
        <w:t xml:space="preserve"> : </w:t>
      </w:r>
      <w:r w:rsidRPr="001B4423">
        <w:rPr>
          <w:rFonts w:ascii="Kokila" w:hAnsi="Kokila" w:cs="Kokila"/>
          <w:sz w:val="32"/>
          <w:szCs w:val="32"/>
          <w:cs/>
          <w:lang w:bidi="ne-NP"/>
        </w:rPr>
        <w:t>एकद्वार सङ्कट व्यवस्थापन केन्द्रले स्थानीय प्रहरी र अदालतसँग राम्रो समन्वय गरेको छ</w:t>
      </w:r>
      <w:r w:rsidR="001D135E" w:rsidRPr="001B4423">
        <w:rPr>
          <w:rFonts w:ascii="Kokila" w:hAnsi="Kokila" w:cs="Kokila"/>
          <w:sz w:val="32"/>
          <w:szCs w:val="32"/>
          <w:cs/>
          <w:lang w:bidi="ne-NP"/>
        </w:rPr>
        <w:t>।</w:t>
      </w:r>
      <w:r w:rsidR="001D135E">
        <w:rPr>
          <w:rFonts w:ascii="Kokila" w:hAnsi="Kokila" w:cs="Kokila" w:hint="cs"/>
          <w:sz w:val="32"/>
          <w:szCs w:val="32"/>
          <w:cs/>
          <w:lang w:bidi="ne-NP"/>
        </w:rPr>
        <w:t xml:space="preserve"> प्रभावित </w:t>
      </w:r>
      <w:r w:rsidRPr="001B4423">
        <w:rPr>
          <w:rFonts w:ascii="Kokila" w:hAnsi="Kokila" w:cs="Kokila"/>
          <w:sz w:val="32"/>
          <w:szCs w:val="32"/>
          <w:cs/>
          <w:lang w:bidi="ne-NP"/>
        </w:rPr>
        <w:t>महिलाहरूलाई सहयोग गर्न विभिन्न निकायहरूबीच सकारात्मक सहकार्य</w:t>
      </w:r>
      <w:r w:rsidR="001D135E">
        <w:rPr>
          <w:rFonts w:ascii="Kokila" w:hAnsi="Kokila" w:cs="Kokila" w:hint="cs"/>
          <w:sz w:val="32"/>
          <w:szCs w:val="32"/>
          <w:cs/>
          <w:lang w:bidi="ne-NP"/>
        </w:rPr>
        <w:t xml:space="preserve"> भएका छन्</w:t>
      </w:r>
      <w:r w:rsidR="00D55C1B" w:rsidRPr="001B4423">
        <w:rPr>
          <w:rFonts w:ascii="Kokila" w:hAnsi="Kokila" w:cs="Kokila"/>
          <w:sz w:val="32"/>
          <w:szCs w:val="32"/>
          <w:cs/>
          <w:lang w:bidi="ne-NP"/>
        </w:rPr>
        <w:t>।</w:t>
      </w:r>
    </w:p>
    <w:p w14:paraId="3ECFEF10" w14:textId="230DCDB9" w:rsidR="00E1554B" w:rsidRPr="001B4423" w:rsidRDefault="001E3D93" w:rsidP="001E3D93">
      <w:pPr>
        <w:numPr>
          <w:ilvl w:val="0"/>
          <w:numId w:val="12"/>
        </w:numPr>
        <w:spacing w:after="240"/>
        <w:rPr>
          <w:rFonts w:ascii="Kokila" w:eastAsia="Cambria" w:hAnsi="Kokila" w:cs="Kokila"/>
          <w:sz w:val="32"/>
          <w:szCs w:val="32"/>
          <w:highlight w:val="white"/>
        </w:rPr>
      </w:pPr>
      <w:r w:rsidRPr="001B4423">
        <w:rPr>
          <w:rFonts w:ascii="Kokila" w:hAnsi="Kokila" w:cs="Kokila"/>
          <w:sz w:val="32"/>
          <w:szCs w:val="32"/>
          <w:cs/>
          <w:lang w:bidi="ne-NP"/>
        </w:rPr>
        <w:t>अस्पतालका सबै वडाहरूमा एकद्वार सङ्कट व्यवस्थापन केन्द्रबारे अभिमुखीकरण गरिएको छ र कर्मचारीहरूलाई कस्ता केसहरू एकद्वार सङ्कट व्यवस्थापन केन्द्रमा पठाउने भन्ने जानकारी दिइएको छ</w:t>
      </w:r>
      <w:r w:rsidR="00D55C1B" w:rsidRPr="001B4423">
        <w:rPr>
          <w:rFonts w:ascii="Kokila" w:hAnsi="Kokila" w:cs="Kokila"/>
          <w:sz w:val="32"/>
          <w:szCs w:val="32"/>
          <w:cs/>
          <w:lang w:bidi="ne-NP"/>
        </w:rPr>
        <w:t>।</w:t>
      </w:r>
      <w:r w:rsidRPr="001B4423">
        <w:rPr>
          <w:rFonts w:ascii="Kokila" w:hAnsi="Kokila" w:cs="Kokila"/>
          <w:sz w:val="32"/>
          <w:szCs w:val="32"/>
          <w:cs/>
          <w:lang w:bidi="ne-NP"/>
        </w:rPr>
        <w:t xml:space="preserve"> मधेश प्रदेशका सबै एकद्वार सङ्कट व्यवस्थापन केन्द्रका नर्सहरूले मनोसामाजिक परामर्श तालिम प्राप्त गरेका छन्</w:t>
      </w:r>
      <w:r w:rsidR="00D55C1B" w:rsidRPr="001B4423">
        <w:rPr>
          <w:rFonts w:ascii="Kokila" w:hAnsi="Kokila" w:cs="Kokila"/>
          <w:sz w:val="32"/>
          <w:szCs w:val="32"/>
          <w:cs/>
          <w:lang w:bidi="ne-NP"/>
        </w:rPr>
        <w:t>।</w:t>
      </w:r>
    </w:p>
    <w:p w14:paraId="7C0E44CC" w14:textId="77777777" w:rsidR="00737B27" w:rsidRPr="001B4423" w:rsidRDefault="00737B27" w:rsidP="00737B27">
      <w:pPr>
        <w:spacing w:before="240" w:after="240"/>
        <w:rPr>
          <w:rFonts w:asciiTheme="minorHAnsi" w:eastAsia="Cambria" w:hAnsiTheme="minorHAnsi" w:cs="Cambria"/>
          <w:b/>
          <w:sz w:val="32"/>
          <w:szCs w:val="32"/>
          <w:highlight w:val="white"/>
        </w:rPr>
      </w:pPr>
      <w:r w:rsidRPr="001B4423">
        <w:rPr>
          <w:rFonts w:asciiTheme="minorHAnsi" w:hAnsiTheme="minorHAnsi"/>
          <w:sz w:val="32"/>
          <w:szCs w:val="32"/>
        </w:rPr>
        <w:br w:type="page"/>
      </w:r>
    </w:p>
    <w:p w14:paraId="37F126DC" w14:textId="43CBC691" w:rsidR="005D0747" w:rsidRPr="009D6BE8" w:rsidRDefault="001E3D93" w:rsidP="009D6BE8">
      <w:pPr>
        <w:pStyle w:val="Heading2"/>
        <w:jc w:val="center"/>
        <w:rPr>
          <w:rFonts w:ascii="Kokila" w:hAnsi="Kokila" w:cs="Kokila"/>
          <w:b w:val="0"/>
          <w:bCs/>
          <w:sz w:val="40"/>
          <w:szCs w:val="40"/>
        </w:rPr>
      </w:pPr>
      <w:bookmarkStart w:id="90" w:name="_he0m9tj94ei0" w:colFirst="0" w:colLast="0"/>
      <w:bookmarkStart w:id="91" w:name="_Toc211901641"/>
      <w:bookmarkEnd w:id="90"/>
      <w:r w:rsidRPr="009D6BE8">
        <w:rPr>
          <w:rFonts w:ascii="Kokila" w:hAnsi="Kokila" w:cs="Kokila"/>
          <w:b w:val="0"/>
          <w:bCs/>
          <w:sz w:val="40"/>
          <w:szCs w:val="40"/>
          <w:cs/>
          <w:lang w:bidi="hi-IN"/>
        </w:rPr>
        <w:t>अध्याय ५</w:t>
      </w:r>
      <w:r w:rsidR="00D55C1B" w:rsidRPr="009D6BE8">
        <w:rPr>
          <w:rFonts w:ascii="Kokila" w:hAnsi="Kokila" w:cs="Kokila"/>
          <w:b w:val="0"/>
          <w:bCs/>
          <w:sz w:val="40"/>
          <w:szCs w:val="40"/>
          <w:cs/>
          <w:lang w:bidi="hi-IN"/>
        </w:rPr>
        <w:t>:</w:t>
      </w:r>
      <w:r w:rsidRPr="009D6BE8">
        <w:rPr>
          <w:rFonts w:ascii="Kokila" w:hAnsi="Kokila" w:cs="Kokila"/>
          <w:b w:val="0"/>
          <w:bCs/>
          <w:sz w:val="40"/>
          <w:szCs w:val="40"/>
          <w:cs/>
          <w:lang w:bidi="hi-IN"/>
        </w:rPr>
        <w:t xml:space="preserve"> निष्कर्ष र सिफारिस</w:t>
      </w:r>
      <w:bookmarkEnd w:id="91"/>
    </w:p>
    <w:p w14:paraId="06F1EF30" w14:textId="4A814766" w:rsidR="001E3D93" w:rsidRPr="001B4423" w:rsidRDefault="001E3D93" w:rsidP="001E3D93">
      <w:pPr>
        <w:rPr>
          <w:rFonts w:ascii="Kokila" w:hAnsi="Kokila" w:cs="Kokila"/>
          <w:sz w:val="32"/>
          <w:szCs w:val="32"/>
        </w:rPr>
      </w:pPr>
      <w:r w:rsidRPr="001B4423">
        <w:rPr>
          <w:rFonts w:ascii="Kokila" w:hAnsi="Kokila" w:cs="Kokila"/>
          <w:sz w:val="32"/>
          <w:szCs w:val="32"/>
          <w:cs/>
          <w:lang w:bidi="hi-IN"/>
        </w:rPr>
        <w:t>नेपालको संविधान २०१५ को धारा १८ मा समानताको हकलाई मौलिक हकको रूपमा व्यवस्था गरिएको छ र धारा १८(३) मा अपाङ्गता भएका व्यक्तिहरूको संरक्षण</w:t>
      </w:r>
      <w:r w:rsidRPr="001B4423">
        <w:rPr>
          <w:rFonts w:ascii="Kokila" w:hAnsi="Kokila" w:cs="Kokila"/>
          <w:sz w:val="32"/>
          <w:szCs w:val="32"/>
        </w:rPr>
        <w:t xml:space="preserve">, </w:t>
      </w:r>
      <w:r w:rsidRPr="001B4423">
        <w:rPr>
          <w:rFonts w:ascii="Kokila" w:hAnsi="Kokila" w:cs="Kokila"/>
          <w:sz w:val="32"/>
          <w:szCs w:val="32"/>
          <w:cs/>
          <w:lang w:bidi="hi-IN"/>
        </w:rPr>
        <w:t>सशक्तीकरण र विकासका लागि सकारात्मक कार्यहरू सुनिश्चित गरिएको छ</w:t>
      </w:r>
      <w:r w:rsidR="00D55C1B" w:rsidRPr="001B4423">
        <w:rPr>
          <w:rFonts w:ascii="Kokila" w:hAnsi="Kokila" w:cs="Kokila"/>
          <w:sz w:val="32"/>
          <w:szCs w:val="32"/>
          <w:cs/>
          <w:lang w:bidi="hi-IN"/>
        </w:rPr>
        <w:t>।</w:t>
      </w:r>
    </w:p>
    <w:p w14:paraId="0A71B239" w14:textId="77777777" w:rsidR="001E3D93" w:rsidRPr="001B4423" w:rsidRDefault="001E3D93" w:rsidP="001E3D93">
      <w:pPr>
        <w:rPr>
          <w:rFonts w:ascii="Kokila" w:hAnsi="Kokila" w:cs="Kokila"/>
          <w:sz w:val="32"/>
          <w:szCs w:val="32"/>
        </w:rPr>
      </w:pPr>
    </w:p>
    <w:p w14:paraId="46CEE782" w14:textId="12349575" w:rsidR="001E3D93" w:rsidRDefault="001E3D93" w:rsidP="001E3D93">
      <w:pPr>
        <w:rPr>
          <w:rFonts w:ascii="Kokila" w:hAnsi="Kokila" w:cs="Kokila"/>
          <w:sz w:val="32"/>
          <w:szCs w:val="32"/>
          <w:lang w:bidi="hi-IN"/>
        </w:rPr>
      </w:pPr>
      <w:r w:rsidRPr="001B4423">
        <w:rPr>
          <w:rFonts w:ascii="Kokila" w:hAnsi="Kokila" w:cs="Kokila"/>
          <w:sz w:val="32"/>
          <w:szCs w:val="32"/>
          <w:cs/>
          <w:lang w:bidi="hi-IN"/>
        </w:rPr>
        <w:t>हरेक समाजमा अपाङ्गता भएका व्यक्तिहरू सबैभन्दा सीमान्तकृत समूहमा पर्छन्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अन्तर्राष्ट्रिय मानवअधिकार</w:t>
      </w:r>
      <w:r w:rsidR="002E16E9">
        <w:rPr>
          <w:rFonts w:ascii="Kokila" w:hAnsi="Kokila" w:cs="Kokila" w:hint="cs"/>
          <w:sz w:val="32"/>
          <w:szCs w:val="32"/>
          <w:cs/>
          <w:lang w:bidi="ne-NP"/>
        </w:rPr>
        <w:t xml:space="preserve">सम्बन्धी दस्ताबेजले </w:t>
      </w:r>
      <w:r w:rsidRPr="001B4423">
        <w:rPr>
          <w:rFonts w:ascii="Kokila" w:hAnsi="Kokila" w:cs="Kokila"/>
          <w:sz w:val="32"/>
          <w:szCs w:val="32"/>
          <w:cs/>
          <w:lang w:bidi="hi-IN"/>
        </w:rPr>
        <w:t>विश्वभर मानिसहरूको जीवनमा परिवर्तन ल्याए पनि अपाङ्गता भएका व्यक्तिहरूले त्यति लाभ</w:t>
      </w:r>
      <w:r w:rsidR="002E16E9">
        <w:rPr>
          <w:rFonts w:ascii="Kokila" w:hAnsi="Kokila" w:cs="Kokila" w:hint="cs"/>
          <w:sz w:val="32"/>
          <w:szCs w:val="32"/>
          <w:cs/>
          <w:lang w:bidi="ne-NP"/>
        </w:rPr>
        <w:t xml:space="preserve"> पाउन </w:t>
      </w:r>
      <w:r w:rsidRPr="001B4423">
        <w:rPr>
          <w:rFonts w:ascii="Kokila" w:hAnsi="Kokila" w:cs="Kokila"/>
          <w:sz w:val="32"/>
          <w:szCs w:val="32"/>
          <w:cs/>
          <w:lang w:bidi="hi-IN"/>
        </w:rPr>
        <w:t>सकेका छैनन्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देशको मानवअधिकार वा आर्थिक</w:t>
      </w:r>
      <w:r w:rsidR="002E16E9">
        <w:rPr>
          <w:rFonts w:ascii="Kokila" w:hAnsi="Kokila" w:cs="Kokila" w:hint="cs"/>
          <w:sz w:val="32"/>
          <w:szCs w:val="32"/>
          <w:cs/>
          <w:lang w:bidi="ne-NP"/>
        </w:rPr>
        <w:t xml:space="preserve"> स्थिति जे</w:t>
      </w:r>
      <w:r w:rsidRPr="001B4423">
        <w:rPr>
          <w:rFonts w:ascii="Kokila" w:hAnsi="Kokila" w:cs="Kokila"/>
          <w:sz w:val="32"/>
          <w:szCs w:val="32"/>
          <w:cs/>
          <w:lang w:bidi="hi-IN"/>
        </w:rPr>
        <w:t xml:space="preserve"> भए पनि</w:t>
      </w:r>
      <w:r w:rsidRPr="001B4423">
        <w:rPr>
          <w:rFonts w:ascii="Kokila" w:hAnsi="Kokila" w:cs="Kokila"/>
          <w:sz w:val="32"/>
          <w:szCs w:val="32"/>
        </w:rPr>
        <w:t xml:space="preserve">, </w:t>
      </w:r>
      <w:r w:rsidR="002E16E9" w:rsidRPr="001B4423">
        <w:rPr>
          <w:rFonts w:ascii="Kokila" w:hAnsi="Kokila" w:cs="Kokila"/>
          <w:sz w:val="32"/>
          <w:szCs w:val="32"/>
          <w:cs/>
          <w:lang w:bidi="hi-IN"/>
        </w:rPr>
        <w:t>अपाङ्गता भएका व्यक्तिहरू</w:t>
      </w:r>
      <w:r w:rsidR="002E16E9">
        <w:rPr>
          <w:rFonts w:ascii="Kokila" w:hAnsi="Kokila" w:cs="Kokila" w:hint="cs"/>
          <w:sz w:val="32"/>
          <w:szCs w:val="32"/>
          <w:cs/>
          <w:lang w:bidi="ne-NP"/>
        </w:rPr>
        <w:t xml:space="preserve">को </w:t>
      </w:r>
      <w:r w:rsidRPr="001B4423">
        <w:rPr>
          <w:rFonts w:ascii="Kokila" w:hAnsi="Kokila" w:cs="Kokila"/>
          <w:sz w:val="32"/>
          <w:szCs w:val="32"/>
          <w:cs/>
          <w:lang w:bidi="hi-IN"/>
        </w:rPr>
        <w:t>मानव अधिकारको सम्मान</w:t>
      </w:r>
      <w:r w:rsidR="002E16E9">
        <w:rPr>
          <w:rFonts w:ascii="Kokila" w:hAnsi="Kokila" w:cs="Kokila" w:hint="cs"/>
          <w:sz w:val="32"/>
          <w:szCs w:val="32"/>
          <w:cs/>
          <w:lang w:bidi="ne-NP"/>
        </w:rPr>
        <w:t xml:space="preserve"> गर्ने कुरालाई अन्तिममा राख्ने गरिन्छ</w:t>
      </w:r>
      <w:r w:rsidRPr="001B4423">
        <w:rPr>
          <w:rFonts w:ascii="Kokila" w:hAnsi="Kokila" w:cs="Kokila"/>
          <w:sz w:val="32"/>
          <w:szCs w:val="32"/>
          <w:cs/>
          <w:lang w:bidi="hi-IN"/>
        </w:rPr>
        <w:t xml:space="preserve"> (</w:t>
      </w:r>
      <w:r w:rsidR="002E16E9">
        <w:rPr>
          <w:rFonts w:ascii="Kokila" w:hAnsi="Kokila" w:cs="Kokila" w:hint="cs"/>
          <w:sz w:val="32"/>
          <w:szCs w:val="32"/>
          <w:cs/>
          <w:lang w:bidi="ne-NP"/>
        </w:rPr>
        <w:t xml:space="preserve">बार्नेस </w:t>
      </w:r>
      <w:r w:rsidRPr="001B4423">
        <w:rPr>
          <w:rFonts w:ascii="Kokila" w:hAnsi="Kokila" w:cs="Kokila"/>
          <w:sz w:val="32"/>
          <w:szCs w:val="32"/>
          <w:cs/>
          <w:lang w:bidi="hi-IN"/>
        </w:rPr>
        <w:t>र अन्य</w:t>
      </w:r>
      <w:r w:rsidRPr="001B4423">
        <w:rPr>
          <w:rFonts w:ascii="Kokila" w:hAnsi="Kokila" w:cs="Kokila"/>
          <w:sz w:val="32"/>
          <w:szCs w:val="32"/>
        </w:rPr>
        <w:t xml:space="preserve">, </w:t>
      </w:r>
      <w:r w:rsidRPr="001B4423">
        <w:rPr>
          <w:rFonts w:ascii="Kokila" w:hAnsi="Kokila" w:cs="Kokila"/>
          <w:sz w:val="32"/>
          <w:szCs w:val="32"/>
          <w:cs/>
          <w:lang w:bidi="hi-IN"/>
        </w:rPr>
        <w:t>२००७)</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न्यायमा पहुँच</w:t>
      </w:r>
      <w:r w:rsidR="002E16E9">
        <w:rPr>
          <w:rFonts w:ascii="Kokila" w:hAnsi="Kokila" w:cs="Kokila" w:hint="cs"/>
          <w:sz w:val="32"/>
          <w:szCs w:val="32"/>
          <w:cs/>
          <w:lang w:bidi="ne-NP"/>
        </w:rPr>
        <w:t xml:space="preserve"> आफ्नैमा एउटा </w:t>
      </w:r>
      <w:r w:rsidRPr="001B4423">
        <w:rPr>
          <w:rFonts w:ascii="Kokila" w:hAnsi="Kokila" w:cs="Kokila"/>
          <w:sz w:val="32"/>
          <w:szCs w:val="32"/>
          <w:cs/>
          <w:lang w:bidi="hi-IN"/>
        </w:rPr>
        <w:t>मौलिक हक हो र</w:t>
      </w:r>
      <w:r w:rsidR="002E16E9">
        <w:rPr>
          <w:rFonts w:ascii="Kokila" w:hAnsi="Kokila" w:cs="Kokila" w:hint="cs"/>
          <w:sz w:val="32"/>
          <w:szCs w:val="32"/>
          <w:cs/>
          <w:lang w:bidi="ne-NP"/>
        </w:rPr>
        <w:t xml:space="preserve"> यो</w:t>
      </w:r>
      <w:r w:rsidRPr="001B4423">
        <w:rPr>
          <w:rFonts w:ascii="Kokila" w:hAnsi="Kokila" w:cs="Kokila"/>
          <w:sz w:val="32"/>
          <w:szCs w:val="32"/>
          <w:cs/>
          <w:lang w:bidi="hi-IN"/>
        </w:rPr>
        <w:t xml:space="preserve"> अन्य सबै हकहरूको उपभोगको पूर्वशर्त</w:t>
      </w:r>
      <w:r w:rsidR="002E16E9">
        <w:rPr>
          <w:rFonts w:ascii="Kokila" w:hAnsi="Kokila" w:cs="Kokila" w:hint="cs"/>
          <w:sz w:val="32"/>
          <w:szCs w:val="32"/>
          <w:cs/>
          <w:lang w:bidi="ne-NP"/>
        </w:rPr>
        <w:t xml:space="preserve"> पनि</w:t>
      </w:r>
      <w:r w:rsidRPr="001B4423">
        <w:rPr>
          <w:rFonts w:ascii="Kokila" w:hAnsi="Kokila" w:cs="Kokila"/>
          <w:sz w:val="32"/>
          <w:szCs w:val="32"/>
          <w:cs/>
          <w:lang w:bidi="hi-IN"/>
        </w:rPr>
        <w:t xml:space="preserve"> हो</w:t>
      </w:r>
      <w:r w:rsidR="002E16E9" w:rsidRPr="001B4423">
        <w:rPr>
          <w:rFonts w:ascii="Kokila" w:hAnsi="Kokila" w:cs="Kokila"/>
          <w:sz w:val="32"/>
          <w:szCs w:val="32"/>
          <w:cs/>
          <w:lang w:bidi="hi-IN"/>
        </w:rPr>
        <w:t>।</w:t>
      </w:r>
      <w:r w:rsidRPr="001B4423">
        <w:rPr>
          <w:rFonts w:ascii="Kokila" w:hAnsi="Kokila" w:cs="Kokila"/>
          <w:sz w:val="32"/>
          <w:szCs w:val="32"/>
        </w:rPr>
        <w:t xml:space="preserve"> </w:t>
      </w:r>
      <w:r w:rsidRPr="001B4423">
        <w:rPr>
          <w:rFonts w:ascii="Kokila" w:hAnsi="Kokila" w:cs="Kokila"/>
          <w:sz w:val="32"/>
          <w:szCs w:val="32"/>
          <w:cs/>
          <w:lang w:bidi="hi-IN"/>
        </w:rPr>
        <w:t>अपाङ्गता भएका महिलाहरू</w:t>
      </w:r>
      <w:r w:rsidR="002E16E9">
        <w:rPr>
          <w:rFonts w:ascii="Kokila" w:hAnsi="Kokila" w:cs="Kokila" w:hint="cs"/>
          <w:sz w:val="32"/>
          <w:szCs w:val="32"/>
          <w:cs/>
          <w:lang w:bidi="ne-NP"/>
        </w:rPr>
        <w:t xml:space="preserve"> लगायतका </w:t>
      </w:r>
      <w:r w:rsidRPr="001B4423">
        <w:rPr>
          <w:rFonts w:ascii="Kokila" w:hAnsi="Kokila" w:cs="Kokila"/>
          <w:sz w:val="32"/>
          <w:szCs w:val="32"/>
          <w:cs/>
          <w:lang w:bidi="hi-IN"/>
        </w:rPr>
        <w:t>संवेदनशील समूहका लागि</w:t>
      </w:r>
      <w:r w:rsidR="002E16E9">
        <w:rPr>
          <w:rFonts w:ascii="Kokila" w:hAnsi="Kokila" w:cs="Kokila" w:hint="cs"/>
          <w:sz w:val="32"/>
          <w:szCs w:val="32"/>
          <w:cs/>
          <w:lang w:bidi="ne-NP"/>
        </w:rPr>
        <w:t xml:space="preserve"> न्यायमा पहुँच एकदमै जरुरी हुन्छ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2E16E9">
        <w:rPr>
          <w:rFonts w:ascii="Kokila" w:hAnsi="Kokila" w:cs="Kokila" w:hint="cs"/>
          <w:sz w:val="32"/>
          <w:szCs w:val="32"/>
          <w:cs/>
          <w:lang w:bidi="ne-NP"/>
        </w:rPr>
        <w:t xml:space="preserve">यसले उनीहरूलाई </w:t>
      </w:r>
      <w:r w:rsidRPr="001B4423">
        <w:rPr>
          <w:rFonts w:ascii="Kokila" w:hAnsi="Kokila" w:cs="Kokila"/>
          <w:sz w:val="32"/>
          <w:szCs w:val="32"/>
          <w:cs/>
          <w:lang w:bidi="hi-IN"/>
        </w:rPr>
        <w:t>भेदभाव</w:t>
      </w:r>
      <w:r w:rsidR="002E16E9">
        <w:rPr>
          <w:rFonts w:ascii="Kokila" w:hAnsi="Kokila" w:cs="Kokila" w:hint="cs"/>
          <w:sz w:val="32"/>
          <w:szCs w:val="32"/>
          <w:cs/>
          <w:lang w:bidi="ne-NP"/>
        </w:rPr>
        <w:t>विरुद्ध</w:t>
      </w:r>
      <w:r w:rsidRPr="001B4423">
        <w:rPr>
          <w:rFonts w:ascii="Kokila" w:hAnsi="Kokila" w:cs="Kokila"/>
          <w:sz w:val="32"/>
          <w:szCs w:val="32"/>
          <w:cs/>
          <w:lang w:bidi="hi-IN"/>
        </w:rPr>
        <w:t xml:space="preserve"> (र प्रायः अपमान</w:t>
      </w:r>
      <w:r w:rsidRPr="001B4423">
        <w:rPr>
          <w:rFonts w:ascii="Kokila" w:hAnsi="Kokila" w:cs="Kokila"/>
          <w:sz w:val="32"/>
          <w:szCs w:val="32"/>
        </w:rPr>
        <w:t xml:space="preserve">, </w:t>
      </w:r>
      <w:r w:rsidRPr="001B4423">
        <w:rPr>
          <w:rFonts w:ascii="Kokila" w:hAnsi="Kokila" w:cs="Kokila"/>
          <w:sz w:val="32"/>
          <w:szCs w:val="32"/>
          <w:cs/>
          <w:lang w:bidi="hi-IN"/>
        </w:rPr>
        <w:t>सम्मानको कमी वा हिंसा) विशेष</w:t>
      </w:r>
      <w:r w:rsidR="002E16E9">
        <w:rPr>
          <w:rFonts w:ascii="Kokila" w:hAnsi="Kokila" w:cs="Kokila" w:hint="cs"/>
          <w:sz w:val="32"/>
          <w:szCs w:val="32"/>
          <w:cs/>
          <w:lang w:bidi="ne-NP"/>
        </w:rPr>
        <w:t xml:space="preserve"> </w:t>
      </w:r>
      <w:r w:rsidRPr="001B4423">
        <w:rPr>
          <w:rFonts w:ascii="Kokila" w:hAnsi="Kokila" w:cs="Kokila"/>
          <w:sz w:val="32"/>
          <w:szCs w:val="32"/>
          <w:cs/>
          <w:lang w:bidi="hi-IN"/>
        </w:rPr>
        <w:t>साधन प्रदान गर्छ (</w:t>
      </w:r>
      <w:r w:rsidR="002E16E9">
        <w:rPr>
          <w:rFonts w:ascii="Kokila" w:hAnsi="Kokila" w:cs="Kokila" w:hint="cs"/>
          <w:sz w:val="32"/>
          <w:szCs w:val="32"/>
          <w:cs/>
          <w:lang w:bidi="ne-NP"/>
        </w:rPr>
        <w:t xml:space="preserve">बेकिराज </w:t>
      </w:r>
      <w:r w:rsidRPr="001B4423">
        <w:rPr>
          <w:rFonts w:ascii="Kokila" w:hAnsi="Kokila" w:cs="Kokila"/>
          <w:sz w:val="32"/>
          <w:szCs w:val="32"/>
          <w:cs/>
          <w:lang w:bidi="hi-IN"/>
        </w:rPr>
        <w:t>र अन्य</w:t>
      </w:r>
      <w:r w:rsidRPr="001B4423">
        <w:rPr>
          <w:rFonts w:ascii="Kokila" w:hAnsi="Kokila" w:cs="Kokila"/>
          <w:sz w:val="32"/>
          <w:szCs w:val="32"/>
        </w:rPr>
        <w:t xml:space="preserve">, </w:t>
      </w:r>
      <w:r w:rsidRPr="001B4423">
        <w:rPr>
          <w:rFonts w:ascii="Kokila" w:hAnsi="Kokila" w:cs="Kokila"/>
          <w:sz w:val="32"/>
          <w:szCs w:val="32"/>
          <w:cs/>
          <w:lang w:bidi="hi-IN"/>
        </w:rPr>
        <w:t>२०१७)</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भेदभावपूर्ण मनोवृत्ति र गलत विश्वास</w:t>
      </w:r>
      <w:r w:rsidR="00056C63">
        <w:rPr>
          <w:rFonts w:ascii="Kokila" w:hAnsi="Kokila" w:cs="Kokila" w:hint="cs"/>
          <w:sz w:val="32"/>
          <w:szCs w:val="32"/>
          <w:cs/>
          <w:lang w:bidi="ne-NP"/>
        </w:rPr>
        <w:t>का कारण</w:t>
      </w:r>
      <w:r w:rsidRPr="001B4423">
        <w:rPr>
          <w:rFonts w:ascii="Kokila" w:hAnsi="Kokila" w:cs="Kokila"/>
          <w:sz w:val="32"/>
          <w:szCs w:val="32"/>
          <w:cs/>
          <w:lang w:bidi="hi-IN"/>
        </w:rPr>
        <w:t xml:space="preserve"> </w:t>
      </w:r>
      <w:r w:rsidR="002E16E9" w:rsidRPr="001B4423">
        <w:rPr>
          <w:rFonts w:ascii="Kokila" w:hAnsi="Kokila" w:cs="Kokila"/>
          <w:sz w:val="32"/>
          <w:szCs w:val="32"/>
          <w:cs/>
          <w:lang w:bidi="hi-IN"/>
        </w:rPr>
        <w:t>अपाङ्गता भएका महिलाहरू</w:t>
      </w:r>
      <w:r w:rsidR="002E16E9">
        <w:rPr>
          <w:rFonts w:ascii="Kokila" w:hAnsi="Kokila" w:cs="Kokila" w:hint="cs"/>
          <w:sz w:val="32"/>
          <w:szCs w:val="32"/>
          <w:cs/>
          <w:lang w:bidi="ne-NP"/>
        </w:rPr>
        <w:t>लाई</w:t>
      </w:r>
      <w:r w:rsidR="003A652E">
        <w:rPr>
          <w:rFonts w:ascii="Kokila" w:hAnsi="Kokila" w:cs="Kokila" w:hint="cs"/>
          <w:sz w:val="32"/>
          <w:szCs w:val="32"/>
          <w:cs/>
          <w:lang w:bidi="ne-NP"/>
        </w:rPr>
        <w:t xml:space="preserve"> मानव गुण भएका व्यक्तिका रूपमा व्यवहार गरिँदैन</w:t>
      </w:r>
      <w:r w:rsidRPr="001B4423">
        <w:rPr>
          <w:rFonts w:ascii="Kokila" w:hAnsi="Kokila" w:cs="Kokila"/>
          <w:sz w:val="32"/>
          <w:szCs w:val="32"/>
        </w:rPr>
        <w:t xml:space="preserve">, </w:t>
      </w:r>
      <w:r w:rsidRPr="001B4423">
        <w:rPr>
          <w:rFonts w:ascii="Kokila" w:hAnsi="Kokila" w:cs="Kokila"/>
          <w:sz w:val="32"/>
          <w:szCs w:val="32"/>
          <w:cs/>
          <w:lang w:bidi="hi-IN"/>
        </w:rPr>
        <w:t>जसका कारण उनीहरूले न्याय</w:t>
      </w:r>
      <w:r w:rsidR="002E16E9">
        <w:rPr>
          <w:rFonts w:ascii="Kokila" w:hAnsi="Kokila" w:cs="Kokila" w:hint="cs"/>
          <w:sz w:val="32"/>
          <w:szCs w:val="32"/>
          <w:cs/>
          <w:lang w:bidi="ne-NP"/>
        </w:rPr>
        <w:t xml:space="preserve">मा पहुँच पाउने मार्गमा </w:t>
      </w:r>
      <w:r w:rsidRPr="001B4423">
        <w:rPr>
          <w:rFonts w:ascii="Kokila" w:hAnsi="Kokila" w:cs="Kokila"/>
          <w:sz w:val="32"/>
          <w:szCs w:val="32"/>
          <w:cs/>
          <w:lang w:bidi="hi-IN"/>
        </w:rPr>
        <w:t>विभिन्न अवरोधहरूको सामना</w:t>
      </w:r>
      <w:r w:rsidR="002E16E9">
        <w:rPr>
          <w:rFonts w:ascii="Kokila" w:hAnsi="Kokila" w:cs="Kokila" w:hint="cs"/>
          <w:sz w:val="32"/>
          <w:szCs w:val="32"/>
          <w:cs/>
          <w:lang w:bidi="ne-NP"/>
        </w:rPr>
        <w:t xml:space="preserve"> गरिरहनु</w:t>
      </w:r>
      <w:r w:rsidRPr="001B4423">
        <w:rPr>
          <w:rFonts w:ascii="Kokila" w:hAnsi="Kokila" w:cs="Kokila"/>
          <w:sz w:val="32"/>
          <w:szCs w:val="32"/>
          <w:cs/>
          <w:lang w:bidi="hi-IN"/>
        </w:rPr>
        <w:t>पर्छ</w:t>
      </w:r>
      <w:r w:rsidR="00D55C1B" w:rsidRPr="001B4423">
        <w:rPr>
          <w:rFonts w:ascii="Kokila" w:hAnsi="Kokila" w:cs="Kokila"/>
          <w:sz w:val="32"/>
          <w:szCs w:val="32"/>
          <w:cs/>
          <w:lang w:bidi="hi-IN"/>
        </w:rPr>
        <w:t>।</w:t>
      </w:r>
    </w:p>
    <w:p w14:paraId="259B3E49" w14:textId="77777777" w:rsidR="003A652E" w:rsidRDefault="003A652E" w:rsidP="001E3D93">
      <w:pPr>
        <w:rPr>
          <w:rFonts w:ascii="Kokila" w:hAnsi="Kokila" w:cs="Kokila"/>
          <w:sz w:val="32"/>
          <w:szCs w:val="32"/>
          <w:lang w:bidi="ne-NP"/>
        </w:rPr>
      </w:pPr>
    </w:p>
    <w:p w14:paraId="6440A737" w14:textId="77777777" w:rsidR="002E16E9" w:rsidRPr="00EF5617" w:rsidRDefault="002E16E9" w:rsidP="002E16E9">
      <w:pPr>
        <w:rPr>
          <w:rFonts w:asciiTheme="minorHAnsi" w:hAnsiTheme="minorHAnsi"/>
        </w:rPr>
      </w:pPr>
    </w:p>
    <w:p w14:paraId="456904A7" w14:textId="4F2AC93D" w:rsidR="00586E78" w:rsidRPr="001B4423" w:rsidRDefault="001E3D93" w:rsidP="001E3D93">
      <w:pPr>
        <w:rPr>
          <w:rFonts w:ascii="Kokila" w:hAnsi="Kokila" w:cs="Kokila"/>
          <w:sz w:val="32"/>
          <w:szCs w:val="32"/>
        </w:rPr>
      </w:pPr>
      <w:r w:rsidRPr="001B4423">
        <w:rPr>
          <w:rFonts w:ascii="Kokila" w:hAnsi="Kokila" w:cs="Kokila"/>
          <w:sz w:val="32"/>
          <w:szCs w:val="32"/>
          <w:cs/>
          <w:lang w:bidi="hi-IN"/>
        </w:rPr>
        <w:t>नेपाल सङ्घीयतामा प्रवेश गरे</w:t>
      </w:r>
      <w:r w:rsidR="00166796">
        <w:rPr>
          <w:rFonts w:ascii="Kokila" w:hAnsi="Kokila" w:cs="Kokila" w:hint="cs"/>
          <w:sz w:val="32"/>
          <w:szCs w:val="32"/>
          <w:cs/>
          <w:lang w:bidi="ne-NP"/>
        </w:rPr>
        <w:t>को भए ता</w:t>
      </w:r>
      <w:r w:rsidRPr="001B4423">
        <w:rPr>
          <w:rFonts w:ascii="Kokila" w:hAnsi="Kokila" w:cs="Kokila"/>
          <w:sz w:val="32"/>
          <w:szCs w:val="32"/>
          <w:cs/>
          <w:lang w:bidi="hi-IN"/>
        </w:rPr>
        <w:t>पनि अपाङ्गता भएका व्यक्तिहरूको आवश्यकता</w:t>
      </w:r>
      <w:r w:rsidRPr="001B4423">
        <w:rPr>
          <w:rFonts w:ascii="Kokila" w:hAnsi="Kokila" w:cs="Kokila"/>
          <w:sz w:val="32"/>
          <w:szCs w:val="32"/>
        </w:rPr>
        <w:t xml:space="preserve">, </w:t>
      </w:r>
      <w:r w:rsidRPr="001B4423">
        <w:rPr>
          <w:rFonts w:ascii="Kokila" w:hAnsi="Kokila" w:cs="Kokila"/>
          <w:sz w:val="32"/>
          <w:szCs w:val="32"/>
          <w:cs/>
          <w:lang w:bidi="hi-IN"/>
        </w:rPr>
        <w:t>विशेष गरी न्यायमा पहुँचको मुद्दालाई सम्बोधन गर्न अझै धेरै कदम चाल्नुपर्छ</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w:t>
      </w:r>
      <w:r w:rsidR="00166796">
        <w:rPr>
          <w:rFonts w:ascii="Kokila" w:hAnsi="Kokila" w:cs="Kokila" w:hint="cs"/>
          <w:sz w:val="32"/>
          <w:szCs w:val="32"/>
          <w:cs/>
          <w:lang w:bidi="ne-NP"/>
        </w:rPr>
        <w:t xml:space="preserve">यस </w:t>
      </w:r>
      <w:r w:rsidRPr="001B4423">
        <w:rPr>
          <w:rFonts w:ascii="Kokila" w:hAnsi="Kokila" w:cs="Kokila"/>
          <w:sz w:val="32"/>
          <w:szCs w:val="32"/>
          <w:cs/>
          <w:lang w:bidi="hi-IN"/>
        </w:rPr>
        <w:t>प्रतिवेदनमा गरिएको अनुसन्धान र विश्लेषणले अपाङ्गता भएका महिला र बालिकाहरूले न्याय</w:t>
      </w:r>
      <w:r w:rsidR="00166796">
        <w:rPr>
          <w:rFonts w:ascii="Kokila" w:hAnsi="Kokila" w:cs="Kokila" w:hint="cs"/>
          <w:sz w:val="32"/>
          <w:szCs w:val="32"/>
          <w:cs/>
          <w:lang w:bidi="ne-NP"/>
        </w:rPr>
        <w:t xml:space="preserve">मा पहुँच पाउने क्रममा </w:t>
      </w:r>
      <w:r w:rsidRPr="001B4423">
        <w:rPr>
          <w:rFonts w:ascii="Kokila" w:hAnsi="Kokila" w:cs="Kokila"/>
          <w:sz w:val="32"/>
          <w:szCs w:val="32"/>
          <w:cs/>
          <w:lang w:bidi="hi-IN"/>
        </w:rPr>
        <w:t>सामना गर्ने अवरोधहरू</w:t>
      </w:r>
      <w:r w:rsidR="00166796">
        <w:rPr>
          <w:rFonts w:ascii="Kokila" w:hAnsi="Kokila" w:cs="Kokila" w:hint="cs"/>
          <w:sz w:val="32"/>
          <w:szCs w:val="32"/>
          <w:cs/>
          <w:lang w:bidi="ne-NP"/>
        </w:rPr>
        <w:t>लाई देखाएका छन्</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अनुसन्धानबाट पहिचान भएका गुणात्मक नतिजाहरू निम्न छन्</w:t>
      </w:r>
      <w:r w:rsidR="00166796">
        <w:rPr>
          <w:rFonts w:ascii="Kokila" w:hAnsi="Kokila" w:cs="Kokila" w:hint="cs"/>
          <w:sz w:val="32"/>
          <w:szCs w:val="32"/>
          <w:cs/>
          <w:lang w:bidi="ne-NP"/>
        </w:rPr>
        <w:t xml:space="preserve"> </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अपाङ्गता भएका व्यक्तिका लागि न्यायमा प्रणालीगत अवरोधहरू</w:t>
      </w:r>
      <w:r w:rsidRPr="001B4423">
        <w:rPr>
          <w:rFonts w:ascii="Kokila" w:hAnsi="Kokila" w:cs="Kokila"/>
          <w:sz w:val="32"/>
          <w:szCs w:val="32"/>
        </w:rPr>
        <w:t xml:space="preserve">, </w:t>
      </w:r>
      <w:r w:rsidRPr="001B4423">
        <w:rPr>
          <w:rFonts w:ascii="Kokila" w:hAnsi="Kokila" w:cs="Kokila"/>
          <w:sz w:val="32"/>
          <w:szCs w:val="32"/>
          <w:cs/>
          <w:lang w:bidi="hi-IN"/>
        </w:rPr>
        <w:t>पूर्वाधार र पहुँच</w:t>
      </w:r>
      <w:r w:rsidR="00166796">
        <w:rPr>
          <w:rFonts w:ascii="Kokila" w:hAnsi="Kokila" w:cs="Kokila" w:hint="cs"/>
          <w:sz w:val="32"/>
          <w:szCs w:val="32"/>
          <w:cs/>
          <w:lang w:bidi="ne-NP"/>
        </w:rPr>
        <w:t>युक्त</w:t>
      </w:r>
      <w:r w:rsidRPr="001B4423">
        <w:rPr>
          <w:rFonts w:ascii="Kokila" w:hAnsi="Kokila" w:cs="Kokila"/>
          <w:sz w:val="32"/>
          <w:szCs w:val="32"/>
          <w:cs/>
          <w:lang w:bidi="hi-IN"/>
        </w:rPr>
        <w:t>मा चुनौतीहरू</w:t>
      </w:r>
      <w:r w:rsidRPr="001B4423">
        <w:rPr>
          <w:rFonts w:ascii="Kokila" w:hAnsi="Kokila" w:cs="Kokila"/>
          <w:sz w:val="32"/>
          <w:szCs w:val="32"/>
        </w:rPr>
        <w:t xml:space="preserve">, </w:t>
      </w:r>
      <w:r w:rsidRPr="001B4423">
        <w:rPr>
          <w:rFonts w:ascii="Kokila" w:hAnsi="Kokila" w:cs="Kokila"/>
          <w:sz w:val="32"/>
          <w:szCs w:val="32"/>
          <w:cs/>
          <w:lang w:bidi="hi-IN"/>
        </w:rPr>
        <w:t>अपाङ्गतासम्बन्धी पैरवीमा परिवार र समुदायको भूमिका</w:t>
      </w:r>
      <w:r w:rsidRPr="001B4423">
        <w:rPr>
          <w:rFonts w:ascii="Kokila" w:hAnsi="Kokila" w:cs="Kokila"/>
          <w:sz w:val="32"/>
          <w:szCs w:val="32"/>
        </w:rPr>
        <w:t xml:space="preserve">, </w:t>
      </w:r>
      <w:r w:rsidRPr="001B4423">
        <w:rPr>
          <w:rFonts w:ascii="Kokila" w:hAnsi="Kokila" w:cs="Kokila"/>
          <w:sz w:val="32"/>
          <w:szCs w:val="32"/>
          <w:cs/>
          <w:lang w:bidi="hi-IN"/>
        </w:rPr>
        <w:t xml:space="preserve">नीति </w:t>
      </w:r>
      <w:r w:rsidR="00166796">
        <w:rPr>
          <w:rFonts w:ascii="Kokila" w:hAnsi="Kokila" w:cs="Kokila" w:hint="cs"/>
          <w:sz w:val="32"/>
          <w:szCs w:val="32"/>
          <w:cs/>
          <w:lang w:bidi="ne-NP"/>
        </w:rPr>
        <w:t>तथा सु</w:t>
      </w:r>
      <w:r w:rsidRPr="001B4423">
        <w:rPr>
          <w:rFonts w:ascii="Kokila" w:hAnsi="Kokila" w:cs="Kokila"/>
          <w:sz w:val="32"/>
          <w:szCs w:val="32"/>
          <w:cs/>
          <w:lang w:bidi="hi-IN"/>
        </w:rPr>
        <w:t>शासनमा</w:t>
      </w:r>
      <w:r w:rsidR="00166796">
        <w:rPr>
          <w:rFonts w:ascii="Kokila" w:hAnsi="Kokila" w:cs="Kokila" w:hint="cs"/>
          <w:sz w:val="32"/>
          <w:szCs w:val="32"/>
          <w:cs/>
          <w:lang w:bidi="ne-NP"/>
        </w:rPr>
        <w:t xml:space="preserve"> रहेको</w:t>
      </w:r>
      <w:r w:rsidRPr="001B4423">
        <w:rPr>
          <w:rFonts w:ascii="Kokila" w:hAnsi="Kokila" w:cs="Kokila"/>
          <w:sz w:val="32"/>
          <w:szCs w:val="32"/>
          <w:cs/>
          <w:lang w:bidi="hi-IN"/>
        </w:rPr>
        <w:t xml:space="preserve"> कमी</w:t>
      </w:r>
      <w:r w:rsidRPr="001B4423">
        <w:rPr>
          <w:rFonts w:ascii="Kokila" w:hAnsi="Kokila" w:cs="Kokila"/>
          <w:sz w:val="32"/>
          <w:szCs w:val="32"/>
        </w:rPr>
        <w:t xml:space="preserve">, </w:t>
      </w:r>
      <w:r w:rsidR="00166796">
        <w:rPr>
          <w:rFonts w:ascii="Kokila" w:hAnsi="Kokila" w:cs="Kokila"/>
          <w:sz w:val="32"/>
          <w:szCs w:val="32"/>
          <w:cs/>
          <w:lang w:bidi="hi-IN"/>
        </w:rPr>
        <w:t>अपाङ्गता</w:t>
      </w:r>
      <w:r w:rsidRPr="001B4423">
        <w:rPr>
          <w:rFonts w:ascii="Kokila" w:hAnsi="Kokila" w:cs="Kokila"/>
          <w:sz w:val="32"/>
          <w:szCs w:val="32"/>
          <w:cs/>
          <w:lang w:bidi="hi-IN"/>
        </w:rPr>
        <w:t>सम्बन्धी सचेतना र तालिमको</w:t>
      </w:r>
      <w:r w:rsidR="00166796">
        <w:rPr>
          <w:rFonts w:ascii="Kokila" w:hAnsi="Kokila" w:cs="Kokila" w:hint="cs"/>
          <w:sz w:val="32"/>
          <w:szCs w:val="32"/>
          <w:cs/>
          <w:lang w:bidi="ne-NP"/>
        </w:rPr>
        <w:t xml:space="preserve"> कमी</w:t>
      </w:r>
      <w:r w:rsidR="00D55C1B" w:rsidRPr="001B4423">
        <w:rPr>
          <w:rFonts w:ascii="Kokila" w:hAnsi="Kokila" w:cs="Kokila"/>
          <w:sz w:val="32"/>
          <w:szCs w:val="32"/>
          <w:cs/>
          <w:lang w:bidi="hi-IN"/>
        </w:rPr>
        <w:t>।</w:t>
      </w:r>
      <w:r w:rsidRPr="001B4423">
        <w:rPr>
          <w:rFonts w:ascii="Kokila" w:hAnsi="Kokila" w:cs="Kokila"/>
          <w:sz w:val="32"/>
          <w:szCs w:val="32"/>
          <w:cs/>
          <w:lang w:bidi="hi-IN"/>
        </w:rPr>
        <w:t xml:space="preserve"> यी नतिजाहरू</w:t>
      </w:r>
      <w:r w:rsidR="00166796">
        <w:rPr>
          <w:rFonts w:ascii="Kokila" w:hAnsi="Kokila" w:cs="Kokila" w:hint="cs"/>
          <w:sz w:val="32"/>
          <w:szCs w:val="32"/>
          <w:cs/>
          <w:lang w:bidi="ne-NP"/>
        </w:rPr>
        <w:t>लाई</w:t>
      </w:r>
      <w:r w:rsidRPr="001B4423">
        <w:rPr>
          <w:rFonts w:ascii="Kokila" w:hAnsi="Kokila" w:cs="Kokila"/>
          <w:sz w:val="32"/>
          <w:szCs w:val="32"/>
          <w:cs/>
          <w:lang w:bidi="hi-IN"/>
        </w:rPr>
        <w:t xml:space="preserve"> प्रतिवेदनका विभिन्न भागमा समान विषयहरू र</w:t>
      </w:r>
      <w:r w:rsidR="0012445B">
        <w:rPr>
          <w:rFonts w:ascii="Kokila" w:hAnsi="Kokila" w:cs="Kokila" w:hint="cs"/>
          <w:sz w:val="32"/>
          <w:szCs w:val="32"/>
          <w:cs/>
          <w:lang w:bidi="ne-NP"/>
        </w:rPr>
        <w:t xml:space="preserve"> परिमाणा</w:t>
      </w:r>
      <w:r w:rsidRPr="001B4423">
        <w:rPr>
          <w:rFonts w:ascii="Kokila" w:hAnsi="Kokila" w:cs="Kokila"/>
          <w:sz w:val="32"/>
          <w:szCs w:val="32"/>
          <w:cs/>
          <w:lang w:bidi="hi-IN"/>
        </w:rPr>
        <w:t>त्मक तथ्याङ्क</w:t>
      </w:r>
      <w:r w:rsidR="0012445B">
        <w:rPr>
          <w:rFonts w:ascii="Kokila" w:hAnsi="Kokila" w:cs="Kokila" w:hint="cs"/>
          <w:sz w:val="32"/>
          <w:szCs w:val="32"/>
          <w:cs/>
          <w:lang w:bidi="ne-NP"/>
        </w:rPr>
        <w:t xml:space="preserve">सँग मिलाएर </w:t>
      </w:r>
      <w:r w:rsidR="00166796">
        <w:rPr>
          <w:rFonts w:ascii="Kokila" w:hAnsi="Kokila" w:cs="Kokila" w:hint="cs"/>
          <w:sz w:val="32"/>
          <w:szCs w:val="32"/>
          <w:cs/>
          <w:lang w:bidi="ne-NP"/>
        </w:rPr>
        <w:t>राखिएका छन्</w:t>
      </w:r>
      <w:r w:rsidR="00D55C1B" w:rsidRPr="001B4423">
        <w:rPr>
          <w:rFonts w:ascii="Kokila" w:hAnsi="Kokila" w:cs="Kokila"/>
          <w:sz w:val="32"/>
          <w:szCs w:val="32"/>
          <w:cs/>
          <w:lang w:bidi="hi-IN"/>
        </w:rPr>
        <w:t>।</w:t>
      </w:r>
    </w:p>
    <w:p w14:paraId="27A15966" w14:textId="38FF3E9E" w:rsidR="005D0747" w:rsidRPr="00166796" w:rsidRDefault="001E3D93" w:rsidP="00A83754">
      <w:pPr>
        <w:pStyle w:val="Heading2"/>
        <w:rPr>
          <w:rFonts w:ascii="Kokila" w:hAnsi="Kokila" w:cs="Kokila"/>
          <w:b w:val="0"/>
          <w:bCs/>
          <w:sz w:val="36"/>
          <w:szCs w:val="36"/>
        </w:rPr>
      </w:pPr>
      <w:bookmarkStart w:id="92" w:name="_y8yi0fmsyhyh" w:colFirst="0" w:colLast="0"/>
      <w:bookmarkStart w:id="93" w:name="_Toc211901642"/>
      <w:bookmarkEnd w:id="92"/>
      <w:r w:rsidRPr="00166796">
        <w:rPr>
          <w:rFonts w:ascii="Kokila" w:hAnsi="Kokila" w:cs="Kokila"/>
          <w:b w:val="0"/>
          <w:bCs/>
          <w:sz w:val="36"/>
          <w:szCs w:val="36"/>
          <w:cs/>
          <w:lang w:bidi="ne-NP"/>
        </w:rPr>
        <w:t>सिफारिसहरू</w:t>
      </w:r>
      <w:bookmarkEnd w:id="93"/>
    </w:p>
    <w:p w14:paraId="205276D7" w14:textId="32F1FAF6" w:rsidR="001E3D93" w:rsidRDefault="008C2E75" w:rsidP="001E3D93">
      <w:pPr>
        <w:spacing w:before="280"/>
        <w:rPr>
          <w:rFonts w:ascii="Kokila" w:eastAsia="Cambria" w:hAnsi="Kokila" w:cs="Kokila"/>
          <w:sz w:val="32"/>
          <w:szCs w:val="32"/>
          <w:lang w:bidi="ne-NP"/>
        </w:rPr>
      </w:pPr>
      <w:bookmarkStart w:id="94" w:name="_4w7zmgmkcypo" w:colFirst="0" w:colLast="0"/>
      <w:bookmarkEnd w:id="94"/>
      <w:r>
        <w:rPr>
          <w:rFonts w:ascii="Kokila" w:eastAsia="Cambria" w:hAnsi="Kokila" w:cs="Kokila" w:hint="cs"/>
          <w:sz w:val="32"/>
          <w:szCs w:val="32"/>
          <w:cs/>
          <w:lang w:bidi="ne-NP"/>
        </w:rPr>
        <w:t xml:space="preserve">यस </w:t>
      </w:r>
      <w:r w:rsidR="001E3D93" w:rsidRPr="001B4423">
        <w:rPr>
          <w:rFonts w:ascii="Kokila" w:eastAsia="Cambria" w:hAnsi="Kokila" w:cs="Kokila"/>
          <w:sz w:val="32"/>
          <w:szCs w:val="32"/>
          <w:cs/>
          <w:lang w:bidi="hi-IN"/>
        </w:rPr>
        <w:t>खण्डमा</w:t>
      </w:r>
      <w:r w:rsidR="001E3D93" w:rsidRPr="001B4423">
        <w:rPr>
          <w:rFonts w:ascii="Kokila" w:eastAsia="Cambria" w:hAnsi="Kokila" w:cs="Kokila"/>
          <w:sz w:val="32"/>
          <w:szCs w:val="32"/>
        </w:rPr>
        <w:t xml:space="preserve"> </w:t>
      </w:r>
      <w:r w:rsidR="001E3D93" w:rsidRPr="001B4423">
        <w:rPr>
          <w:rFonts w:ascii="Kokila" w:eastAsia="Cambria" w:hAnsi="Kokila" w:cs="Kokila"/>
          <w:sz w:val="32"/>
          <w:szCs w:val="32"/>
          <w:cs/>
          <w:lang w:bidi="hi-IN"/>
        </w:rPr>
        <w:t>अध्ययन टोलीले नेपालमा अपाङ्गता भएका महिलाहरूको न्यायमा पहुँच वृद्धि गर्न केही सिफारिसहरू प्रस्तुत गरेको छ</w:t>
      </w:r>
      <w:r w:rsidR="00D55C1B" w:rsidRPr="001B4423">
        <w:rPr>
          <w:rFonts w:ascii="Kokila" w:eastAsia="Cambria" w:hAnsi="Kokila" w:cs="Kokila"/>
          <w:sz w:val="32"/>
          <w:szCs w:val="32"/>
          <w:cs/>
          <w:lang w:bidi="hi-IN"/>
        </w:rPr>
        <w:t>।</w:t>
      </w:r>
      <w:r w:rsidR="001E3D93" w:rsidRPr="001B4423">
        <w:rPr>
          <w:rFonts w:ascii="Kokila" w:eastAsia="Cambria" w:hAnsi="Kokila" w:cs="Kokila"/>
          <w:sz w:val="32"/>
          <w:szCs w:val="32"/>
          <w:cs/>
          <w:lang w:bidi="hi-IN"/>
        </w:rPr>
        <w:t xml:space="preserve"> यी सिफारिसहरू गुणात्मक र</w:t>
      </w:r>
      <w:r>
        <w:rPr>
          <w:rFonts w:ascii="Kokila" w:eastAsia="Cambria" w:hAnsi="Kokila" w:cs="Kokila" w:hint="cs"/>
          <w:sz w:val="32"/>
          <w:szCs w:val="32"/>
          <w:cs/>
          <w:lang w:bidi="ne-NP"/>
        </w:rPr>
        <w:t xml:space="preserve"> परिमाणा</w:t>
      </w:r>
      <w:r w:rsidR="001E3D93" w:rsidRPr="001B4423">
        <w:rPr>
          <w:rFonts w:ascii="Kokila" w:eastAsia="Cambria" w:hAnsi="Kokila" w:cs="Kokila"/>
          <w:sz w:val="32"/>
          <w:szCs w:val="32"/>
          <w:cs/>
          <w:lang w:bidi="hi-IN"/>
        </w:rPr>
        <w:t>त्मक दुवै तथ्याङ्कबाट प्राप्त मुख्य</w:t>
      </w:r>
      <w:r>
        <w:rPr>
          <w:rFonts w:ascii="Kokila" w:eastAsia="Cambria" w:hAnsi="Kokila" w:cs="Kokila" w:hint="cs"/>
          <w:sz w:val="32"/>
          <w:szCs w:val="32"/>
          <w:cs/>
          <w:lang w:bidi="ne-NP"/>
        </w:rPr>
        <w:t xml:space="preserve"> नतिजा</w:t>
      </w:r>
      <w:r w:rsidR="001E3D93" w:rsidRPr="001B4423">
        <w:rPr>
          <w:rFonts w:ascii="Kokila" w:eastAsia="Cambria" w:hAnsi="Kokila" w:cs="Kokila"/>
          <w:sz w:val="32"/>
          <w:szCs w:val="32"/>
          <w:cs/>
          <w:lang w:bidi="hi-IN"/>
        </w:rPr>
        <w:t>हरूमा आधारित छन्</w:t>
      </w:r>
      <w:r w:rsidR="00D55C1B" w:rsidRPr="001B4423">
        <w:rPr>
          <w:rFonts w:ascii="Kokila" w:eastAsia="Cambria" w:hAnsi="Kokila" w:cs="Kokila"/>
          <w:sz w:val="32"/>
          <w:szCs w:val="32"/>
          <w:cs/>
          <w:lang w:bidi="hi-IN"/>
        </w:rPr>
        <w:t>।</w:t>
      </w:r>
      <w:r w:rsidR="001E3D93" w:rsidRPr="001B4423">
        <w:rPr>
          <w:rFonts w:ascii="Kokila" w:eastAsia="Cambria" w:hAnsi="Kokila" w:cs="Kokila"/>
          <w:sz w:val="32"/>
          <w:szCs w:val="32"/>
          <w:cs/>
          <w:lang w:bidi="hi-IN"/>
        </w:rPr>
        <w:t xml:space="preserve"> यी सिफारिसहरू महत्वपूर्ण छन् किनभने तिनले अपाङ्गता भएका महिलाहरूलाई न्याय</w:t>
      </w:r>
      <w:r>
        <w:rPr>
          <w:rFonts w:ascii="Kokila" w:eastAsia="Cambria" w:hAnsi="Kokila" w:cs="Kokila" w:hint="cs"/>
          <w:sz w:val="32"/>
          <w:szCs w:val="32"/>
          <w:cs/>
          <w:lang w:bidi="ne-NP"/>
        </w:rPr>
        <w:t>मा पहुँच पाउन</w:t>
      </w:r>
      <w:r w:rsidR="001E3D93" w:rsidRPr="001B4423">
        <w:rPr>
          <w:rFonts w:ascii="Kokila" w:eastAsia="Cambria" w:hAnsi="Kokila" w:cs="Kokila"/>
          <w:sz w:val="32"/>
          <w:szCs w:val="32"/>
          <w:cs/>
          <w:lang w:bidi="hi-IN"/>
        </w:rPr>
        <w:t>बाट रोक्ने संरचनात्मक र सामाजिक अवरोधहरूलाई समग्र रूपमा सम्बोधन गर्छन्</w:t>
      </w:r>
      <w:r w:rsidR="00D55C1B" w:rsidRPr="001B4423">
        <w:rPr>
          <w:rFonts w:ascii="Kokila" w:eastAsia="Cambria" w:hAnsi="Kokila" w:cs="Kokila"/>
          <w:sz w:val="32"/>
          <w:szCs w:val="32"/>
          <w:cs/>
          <w:lang w:bidi="hi-IN"/>
        </w:rPr>
        <w:t>।</w:t>
      </w:r>
      <w:r w:rsidR="001E3D93" w:rsidRPr="001B4423">
        <w:rPr>
          <w:rFonts w:ascii="Kokila" w:eastAsia="Cambria" w:hAnsi="Kokila" w:cs="Kokila"/>
          <w:sz w:val="32"/>
          <w:szCs w:val="32"/>
          <w:cs/>
          <w:lang w:bidi="hi-IN"/>
        </w:rPr>
        <w:t xml:space="preserve"> अपाङ्गता परिचयपत्र</w:t>
      </w:r>
      <w:r w:rsidR="001E3D93" w:rsidRPr="001B4423">
        <w:rPr>
          <w:rFonts w:ascii="Kokila" w:eastAsia="Cambria" w:hAnsi="Kokila" w:cs="Kokila"/>
          <w:sz w:val="32"/>
          <w:szCs w:val="32"/>
        </w:rPr>
        <w:t xml:space="preserve">, </w:t>
      </w:r>
      <w:r w:rsidR="001E3D93" w:rsidRPr="001B4423">
        <w:rPr>
          <w:rFonts w:ascii="Kokila" w:eastAsia="Cambria" w:hAnsi="Kokila" w:cs="Kokila"/>
          <w:sz w:val="32"/>
          <w:szCs w:val="32"/>
          <w:cs/>
          <w:lang w:bidi="hi-IN"/>
        </w:rPr>
        <w:t>रोजगारीका अवसर र कानुनी साक्षरतामा सुधार</w:t>
      </w:r>
      <w:r>
        <w:rPr>
          <w:rFonts w:ascii="Kokila" w:eastAsia="Cambria" w:hAnsi="Kokila" w:cs="Kokila" w:hint="cs"/>
          <w:sz w:val="32"/>
          <w:szCs w:val="32"/>
          <w:cs/>
          <w:lang w:bidi="ne-NP"/>
        </w:rPr>
        <w:t xml:space="preserve"> भएमा</w:t>
      </w:r>
      <w:r w:rsidR="001E3D93" w:rsidRPr="001B4423">
        <w:rPr>
          <w:rFonts w:ascii="Kokila" w:eastAsia="Cambria" w:hAnsi="Kokila" w:cs="Kokila"/>
          <w:sz w:val="32"/>
          <w:szCs w:val="32"/>
        </w:rPr>
        <w:t xml:space="preserve">, </w:t>
      </w:r>
      <w:r w:rsidR="001E3D93" w:rsidRPr="001B4423">
        <w:rPr>
          <w:rFonts w:ascii="Kokila" w:eastAsia="Cambria" w:hAnsi="Kokila" w:cs="Kokila"/>
          <w:sz w:val="32"/>
          <w:szCs w:val="32"/>
          <w:cs/>
          <w:lang w:bidi="hi-IN"/>
        </w:rPr>
        <w:t>अपाङ्गता भएका महिलाहरू आफ्ना व्यक्तिगत र सामूहिक हकहरू दाबी गर्न र सम्मानपूर्वक बाँच्न सक्छन्</w:t>
      </w:r>
      <w:r w:rsidR="00D55C1B" w:rsidRPr="001B4423">
        <w:rPr>
          <w:rFonts w:ascii="Kokila" w:eastAsia="Cambria" w:hAnsi="Kokila" w:cs="Kokila"/>
          <w:sz w:val="32"/>
          <w:szCs w:val="32"/>
          <w:cs/>
          <w:lang w:bidi="hi-IN"/>
        </w:rPr>
        <w:t>।</w:t>
      </w:r>
      <w:r w:rsidR="001E3D93" w:rsidRPr="001B4423">
        <w:rPr>
          <w:rFonts w:ascii="Kokila" w:eastAsia="Cambria" w:hAnsi="Kokila" w:cs="Kokila"/>
          <w:sz w:val="32"/>
          <w:szCs w:val="32"/>
          <w:cs/>
          <w:lang w:bidi="hi-IN"/>
        </w:rPr>
        <w:t xml:space="preserve"> कानुनी साक्षरता र समावेशी सेवाहरूले यी महिलाहरूलाई आत्मनिर्भर बनाउन पनि मद्दत गर्छ</w:t>
      </w:r>
      <w:r w:rsidR="00D55C1B" w:rsidRPr="001B4423">
        <w:rPr>
          <w:rFonts w:ascii="Kokila" w:eastAsia="Cambria" w:hAnsi="Kokila" w:cs="Kokila"/>
          <w:sz w:val="32"/>
          <w:szCs w:val="32"/>
          <w:cs/>
          <w:lang w:bidi="hi-IN"/>
        </w:rPr>
        <w:t>।</w:t>
      </w:r>
      <w:r w:rsidR="001E3D93" w:rsidRPr="001B4423">
        <w:rPr>
          <w:rFonts w:ascii="Kokila" w:eastAsia="Cambria" w:hAnsi="Kokila" w:cs="Kokila"/>
          <w:sz w:val="32"/>
          <w:szCs w:val="32"/>
          <w:cs/>
          <w:lang w:bidi="hi-IN"/>
        </w:rPr>
        <w:t xml:space="preserve"> </w:t>
      </w:r>
    </w:p>
    <w:p w14:paraId="17754942" w14:textId="12A37719" w:rsidR="005D0747" w:rsidRPr="001B4423" w:rsidRDefault="001E3D93" w:rsidP="001E3D93">
      <w:pPr>
        <w:spacing w:before="280"/>
        <w:rPr>
          <w:rFonts w:ascii="Kokila" w:eastAsia="Cambria" w:hAnsi="Kokila" w:cs="Kokila"/>
          <w:sz w:val="32"/>
          <w:szCs w:val="32"/>
          <w:lang w:bidi="ne-NP"/>
        </w:rPr>
      </w:pPr>
      <w:r w:rsidRPr="001B4423">
        <w:rPr>
          <w:rFonts w:ascii="Kokila" w:eastAsia="Cambria" w:hAnsi="Kokila" w:cs="Kokila"/>
          <w:sz w:val="32"/>
          <w:szCs w:val="32"/>
          <w:cs/>
          <w:lang w:bidi="hi-IN"/>
        </w:rPr>
        <w:t>तल प्रस्तुत सिफारिसहरूले सरकार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गैरसरकारी संस्था र स्थानीय निकायहरूलाई अपाङ्गता भएका महिलाहरूलाई सबै क्षेत्रमा समावेश र एकीकरण </w:t>
      </w:r>
      <w:r w:rsidR="008C2E75">
        <w:rPr>
          <w:rFonts w:ascii="Kokila" w:eastAsia="Cambria" w:hAnsi="Kokila" w:cs="Kokila" w:hint="cs"/>
          <w:sz w:val="32"/>
          <w:szCs w:val="32"/>
          <w:cs/>
          <w:lang w:bidi="ne-NP"/>
        </w:rPr>
        <w:t xml:space="preserve">गर्ने </w:t>
      </w:r>
      <w:r w:rsidRPr="001B4423">
        <w:rPr>
          <w:rFonts w:ascii="Kokila" w:eastAsia="Cambria" w:hAnsi="Kokila" w:cs="Kokila"/>
          <w:sz w:val="32"/>
          <w:szCs w:val="32"/>
          <w:cs/>
          <w:lang w:bidi="hi-IN"/>
        </w:rPr>
        <w:t>मार्गचित्र प्रदान गर्नेछ</w:t>
      </w:r>
      <w:r w:rsidR="00D55C1B" w:rsidRPr="001B4423">
        <w:rPr>
          <w:rFonts w:ascii="Kokila" w:eastAsia="Cambria" w:hAnsi="Kokila" w:cs="Kokila"/>
          <w:sz w:val="32"/>
          <w:szCs w:val="32"/>
          <w:cs/>
          <w:lang w:bidi="hi-IN"/>
        </w:rPr>
        <w:t>।</w:t>
      </w:r>
      <w:r w:rsidRPr="001B4423">
        <w:rPr>
          <w:rFonts w:ascii="Kokila" w:eastAsia="Cambria" w:hAnsi="Kokila" w:cs="Kokila"/>
          <w:sz w:val="32"/>
          <w:szCs w:val="32"/>
          <w:cs/>
          <w:lang w:bidi="hi-IN"/>
        </w:rPr>
        <w:t xml:space="preserve"> सरकारी निकायहरूले अपाङ्गता भएका महिलाहरू</w:t>
      </w:r>
      <w:r w:rsidR="007F1979">
        <w:rPr>
          <w:rFonts w:ascii="Kokila" w:eastAsia="Cambria" w:hAnsi="Kokila" w:cs="Kokila" w:hint="cs"/>
          <w:sz w:val="32"/>
          <w:szCs w:val="32"/>
          <w:cs/>
          <w:lang w:bidi="ne-NP"/>
        </w:rPr>
        <w:t xml:space="preserve">बारे नीतिमा प्रस्ट रूपमा उल्लेख गर्दै </w:t>
      </w:r>
      <w:r w:rsidRPr="001B4423">
        <w:rPr>
          <w:rFonts w:ascii="Kokila" w:eastAsia="Cambria" w:hAnsi="Kokila" w:cs="Kokila"/>
          <w:sz w:val="32"/>
          <w:szCs w:val="32"/>
          <w:cs/>
          <w:lang w:bidi="hi-IN"/>
        </w:rPr>
        <w:t>उनीहरूको आवश्यकताअनुसार कार्यक्रमहरू विकास गर्नुपर्छ</w:t>
      </w:r>
      <w:r w:rsidR="00D55C1B" w:rsidRPr="001B4423">
        <w:rPr>
          <w:rFonts w:ascii="Kokila" w:eastAsia="Cambria" w:hAnsi="Kokila" w:cs="Kokila"/>
          <w:sz w:val="32"/>
          <w:szCs w:val="32"/>
          <w:cs/>
          <w:lang w:bidi="hi-IN"/>
        </w:rPr>
        <w:t>।</w:t>
      </w:r>
      <w:r w:rsidR="00C73C61">
        <w:rPr>
          <w:rFonts w:ascii="Kokila" w:eastAsia="Cambria" w:hAnsi="Kokila" w:cs="Kokila" w:hint="cs"/>
          <w:sz w:val="32"/>
          <w:szCs w:val="32"/>
          <w:cs/>
          <w:lang w:bidi="ne-NP"/>
        </w:rPr>
        <w:t xml:space="preserve"> अध्ययनबाट प्राप्त नतिजा र निष्कर्षका आधारमा देहायका सिफारिसहरू गरिएका छन् : </w:t>
      </w:r>
    </w:p>
    <w:p w14:paraId="1E239B0D" w14:textId="77777777" w:rsidR="00DD709F" w:rsidRPr="001B4423" w:rsidRDefault="00DD709F" w:rsidP="00DD709F">
      <w:pPr>
        <w:jc w:val="left"/>
        <w:rPr>
          <w:rFonts w:ascii="Preeti" w:eastAsia="Cambria" w:hAnsi="Preeti" w:cs="Mangal"/>
          <w:sz w:val="32"/>
          <w:szCs w:val="32"/>
          <w:lang w:bidi="ne-NP"/>
        </w:rPr>
      </w:pPr>
    </w:p>
    <w:p w14:paraId="242691D9" w14:textId="2302370A" w:rsidR="001E3D93" w:rsidRPr="00C73C61" w:rsidRDefault="00C73C61" w:rsidP="00DD709F">
      <w:pPr>
        <w:jc w:val="left"/>
        <w:rPr>
          <w:rFonts w:ascii="Kokila" w:eastAsia="Cambria" w:hAnsi="Kokila" w:cs="Kokila"/>
          <w:b/>
          <w:bCs/>
          <w:sz w:val="32"/>
          <w:szCs w:val="32"/>
        </w:rPr>
      </w:pPr>
      <w:r w:rsidRPr="00E8119F">
        <w:rPr>
          <w:rFonts w:ascii="Kokila" w:eastAsia="Cambria" w:hAnsi="Kokila" w:cs="Kokila"/>
          <w:b/>
          <w:bCs/>
          <w:sz w:val="32"/>
          <w:szCs w:val="32"/>
          <w:cs/>
          <w:lang w:bidi="hi-IN"/>
        </w:rPr>
        <w:t>१. अपाङ्गता परिचयपत्र वितरण सजिलो र प्रभावकारी बनाउने</w:t>
      </w:r>
    </w:p>
    <w:p w14:paraId="208D6355" w14:textId="77777777" w:rsidR="00C73C61" w:rsidRPr="001B4423" w:rsidRDefault="00C73C61" w:rsidP="00C73C61">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सबै प्रदेशमा परिचयपत्र वितरण गर्ने तरिका एउटै र सजिलो बनाउनुपर्छ।</w:t>
      </w:r>
    </w:p>
    <w:p w14:paraId="6B28810E" w14:textId="77777777" w:rsidR="00C73C61" w:rsidRPr="001B4423" w:rsidRDefault="00C73C61" w:rsidP="00C73C61">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फाराम भर्दा वा कार्ड बनाउँदा आउ</w:t>
      </w:r>
      <w:r>
        <w:rPr>
          <w:rFonts w:ascii="Kokila" w:eastAsia="Cambria" w:hAnsi="Kokila" w:cs="Kokila" w:hint="cs"/>
          <w:sz w:val="32"/>
          <w:szCs w:val="32"/>
          <w:cs/>
          <w:lang w:bidi="ne-NP"/>
        </w:rPr>
        <w:t xml:space="preserve">ने </w:t>
      </w:r>
      <w:r w:rsidRPr="001B4423">
        <w:rPr>
          <w:rFonts w:ascii="Kokila" w:eastAsia="Cambria" w:hAnsi="Kokila" w:cs="Kokila"/>
          <w:sz w:val="32"/>
          <w:szCs w:val="32"/>
          <w:cs/>
          <w:lang w:bidi="hi-IN"/>
        </w:rPr>
        <w:t>समस्या बताउने र समाधान गर्ने औपचारिक संयन्त्र हुनुपर्छ।</w:t>
      </w:r>
    </w:p>
    <w:p w14:paraId="0BEBD360" w14:textId="77777777" w:rsidR="00C73C61" w:rsidRPr="001B4423" w:rsidRDefault="00C73C61" w:rsidP="00C73C61">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अपाङ्गता भएका महिलाहरूलाई परिचयपत्रका फाइदाबारे जानकारी दिने जनचेतना कार्यक्रम सञ्चालन गर्नुपर्छ।</w:t>
      </w:r>
    </w:p>
    <w:p w14:paraId="2E9EE394" w14:textId="7118C2E5" w:rsidR="00C73C61" w:rsidRPr="001B4423" w:rsidRDefault="00C73C61" w:rsidP="00C73C61">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अझै पनि कार्ड नपाइसकेका महिलालाई विशेष सहयोग</w:t>
      </w:r>
      <w:r>
        <w:rPr>
          <w:rFonts w:ascii="Kokila" w:eastAsia="Cambria" w:hAnsi="Kokila" w:cs="Kokila" w:hint="cs"/>
          <w:sz w:val="32"/>
          <w:szCs w:val="32"/>
          <w:cs/>
          <w:lang w:bidi="ne-NP"/>
        </w:rPr>
        <w:t xml:space="preserve"> गरिनु</w:t>
      </w:r>
      <w:r w:rsidRPr="001B4423">
        <w:rPr>
          <w:rFonts w:ascii="Kokila" w:eastAsia="Cambria" w:hAnsi="Kokila" w:cs="Kokila"/>
          <w:sz w:val="32"/>
          <w:szCs w:val="32"/>
          <w:cs/>
          <w:lang w:bidi="hi-IN"/>
        </w:rPr>
        <w:t>पर्छ।</w:t>
      </w:r>
    </w:p>
    <w:p w14:paraId="6AAA1F54" w14:textId="5541C459" w:rsidR="001E3D93" w:rsidRPr="00C73C61" w:rsidRDefault="001E3D93" w:rsidP="00DD709F">
      <w:pPr>
        <w:jc w:val="left"/>
        <w:rPr>
          <w:rFonts w:ascii="Kokila" w:eastAsia="Cambria" w:hAnsi="Kokila" w:cs="Kokila"/>
          <w:b/>
          <w:bCs/>
          <w:sz w:val="32"/>
          <w:szCs w:val="32"/>
        </w:rPr>
      </w:pPr>
      <w:r w:rsidRPr="00C73C61">
        <w:rPr>
          <w:rFonts w:ascii="Kokila" w:eastAsia="Cambria" w:hAnsi="Kokila" w:cs="Kokila"/>
          <w:b/>
          <w:bCs/>
          <w:sz w:val="32"/>
          <w:szCs w:val="32"/>
          <w:cs/>
          <w:lang w:bidi="hi-IN"/>
        </w:rPr>
        <w:t>२. अपाङ्गता भएका महिलाहरूका लागि रोजगारीका अवसरहरू</w:t>
      </w:r>
      <w:r w:rsidR="00C73C61">
        <w:rPr>
          <w:rFonts w:ascii="Kokila" w:eastAsia="Cambria" w:hAnsi="Kokila" w:cs="Kokila" w:hint="cs"/>
          <w:b/>
          <w:bCs/>
          <w:sz w:val="32"/>
          <w:szCs w:val="32"/>
          <w:cs/>
          <w:lang w:bidi="ne-NP"/>
        </w:rPr>
        <w:t xml:space="preserve"> बढाउने</w:t>
      </w:r>
    </w:p>
    <w:p w14:paraId="4F8172D3" w14:textId="77777777" w:rsidR="00C600A5" w:rsidRPr="001B4423" w:rsidRDefault="00C600A5" w:rsidP="00C600A5">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सार्वजनिक र निजी दुवै क्षेत्रमा समावेशी रोजगारी नीति बनाएर लागू गर्नुपर्छ।</w:t>
      </w:r>
    </w:p>
    <w:p w14:paraId="341EDE12" w14:textId="77777777" w:rsidR="00C600A5" w:rsidRPr="001B4423" w:rsidRDefault="00C600A5" w:rsidP="00C600A5">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सरकारी कार्यालय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विद्यालय</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निजी कम्पनी र विकास क्षेत्रहरूमा समतामूलक</w:t>
      </w:r>
      <w:r>
        <w:rPr>
          <w:rFonts w:ascii="Kokila" w:eastAsia="Cambria" w:hAnsi="Kokila" w:cs="Kokila" w:hint="cs"/>
          <w:sz w:val="32"/>
          <w:szCs w:val="32"/>
          <w:cs/>
          <w:lang w:bidi="ne-NP"/>
        </w:rPr>
        <w:t xml:space="preserve"> भर्ना अभ्यास अपनाउन </w:t>
      </w:r>
      <w:r w:rsidRPr="001B4423">
        <w:rPr>
          <w:rFonts w:ascii="Kokila" w:eastAsia="Cambria" w:hAnsi="Kokila" w:cs="Kokila"/>
          <w:sz w:val="32"/>
          <w:szCs w:val="32"/>
          <w:cs/>
          <w:lang w:bidi="hi-IN"/>
        </w:rPr>
        <w:t>प्रोत्साहन गर्नुपर्छ।</w:t>
      </w:r>
    </w:p>
    <w:p w14:paraId="635503D8" w14:textId="1F3A3514" w:rsidR="00C600A5" w:rsidRPr="001B4423" w:rsidRDefault="00C600A5" w:rsidP="00C600A5">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पढेलेखेका अपाङ्गता भएका महिलालाई श्रम बजारमा सहभागी हुन नदिने संरचनागत</w:t>
      </w:r>
      <w:r>
        <w:rPr>
          <w:rFonts w:ascii="Kokila" w:eastAsia="Cambria" w:hAnsi="Kokila" w:cs="Kokila" w:hint="cs"/>
          <w:sz w:val="32"/>
          <w:szCs w:val="32"/>
          <w:cs/>
          <w:lang w:bidi="ne-NP"/>
        </w:rPr>
        <w:t xml:space="preserve"> अवरोध</w:t>
      </w:r>
      <w:r w:rsidRPr="001B4423">
        <w:rPr>
          <w:rFonts w:ascii="Kokila" w:eastAsia="Cambria" w:hAnsi="Kokila" w:cs="Kokila"/>
          <w:sz w:val="32"/>
          <w:szCs w:val="32"/>
          <w:cs/>
          <w:lang w:bidi="hi-IN"/>
        </w:rPr>
        <w:t>हरू हटाउनुपर्छ।</w:t>
      </w:r>
    </w:p>
    <w:p w14:paraId="66028B53" w14:textId="71D3DD8A" w:rsidR="001E3D93" w:rsidRPr="00C73C61" w:rsidRDefault="001E3D93" w:rsidP="00DD709F">
      <w:pPr>
        <w:jc w:val="left"/>
        <w:rPr>
          <w:rFonts w:ascii="Kokila" w:eastAsia="Cambria" w:hAnsi="Kokila" w:cs="Kokila"/>
          <w:b/>
          <w:bCs/>
          <w:sz w:val="32"/>
          <w:szCs w:val="32"/>
        </w:rPr>
      </w:pPr>
      <w:r w:rsidRPr="00C73C61">
        <w:rPr>
          <w:rFonts w:ascii="Kokila" w:eastAsia="Cambria" w:hAnsi="Kokila" w:cs="Kokila"/>
          <w:b/>
          <w:bCs/>
          <w:sz w:val="32"/>
          <w:szCs w:val="32"/>
          <w:cs/>
          <w:lang w:bidi="hi-IN"/>
        </w:rPr>
        <w:t>३. अपाङ्गता भएका महिलाहरूका लागि न्याय</w:t>
      </w:r>
      <w:r w:rsidR="00C73C61">
        <w:rPr>
          <w:rFonts w:ascii="Kokila" w:eastAsia="Cambria" w:hAnsi="Kokila" w:cs="Kokila" w:hint="cs"/>
          <w:b/>
          <w:bCs/>
          <w:sz w:val="32"/>
          <w:szCs w:val="32"/>
          <w:cs/>
          <w:lang w:bidi="ne-NP"/>
        </w:rPr>
        <w:t xml:space="preserve"> पहुँच</w:t>
      </w:r>
      <w:r w:rsidRPr="00C73C61">
        <w:rPr>
          <w:rFonts w:ascii="Kokila" w:eastAsia="Cambria" w:hAnsi="Kokila" w:cs="Kokila"/>
          <w:b/>
          <w:bCs/>
          <w:sz w:val="32"/>
          <w:szCs w:val="32"/>
          <w:cs/>
          <w:lang w:bidi="hi-IN"/>
        </w:rPr>
        <w:t>मा</w:t>
      </w:r>
      <w:r w:rsidR="00C73C61">
        <w:rPr>
          <w:rFonts w:ascii="Kokila" w:eastAsia="Cambria" w:hAnsi="Kokila" w:cs="Kokila" w:hint="cs"/>
          <w:b/>
          <w:bCs/>
          <w:sz w:val="32"/>
          <w:szCs w:val="32"/>
          <w:cs/>
          <w:lang w:bidi="ne-NP"/>
        </w:rPr>
        <w:t xml:space="preserve"> रहेका</w:t>
      </w:r>
      <w:r w:rsidRPr="00C73C61">
        <w:rPr>
          <w:rFonts w:ascii="Kokila" w:eastAsia="Cambria" w:hAnsi="Kokila" w:cs="Kokila"/>
          <w:b/>
          <w:bCs/>
          <w:sz w:val="32"/>
          <w:szCs w:val="32"/>
          <w:cs/>
          <w:lang w:bidi="hi-IN"/>
        </w:rPr>
        <w:t xml:space="preserve"> अवरोधहरू सम्बोधन गर्ने</w:t>
      </w:r>
    </w:p>
    <w:p w14:paraId="10E62A3B" w14:textId="77777777" w:rsidR="00FC3A42" w:rsidRPr="001B4423" w:rsidRDefault="00FC3A42" w:rsidP="00CA13D7">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न्याय प्रणाली</w:t>
      </w:r>
      <w:r>
        <w:rPr>
          <w:rFonts w:ascii="Kokila" w:eastAsia="Cambria" w:hAnsi="Kokila" w:cs="Kokila" w:hint="cs"/>
          <w:sz w:val="32"/>
          <w:szCs w:val="32"/>
          <w:cs/>
          <w:lang w:bidi="ne-NP"/>
        </w:rPr>
        <w:t xml:space="preserve">लाई </w:t>
      </w:r>
      <w:r w:rsidRPr="001B4423">
        <w:rPr>
          <w:rFonts w:ascii="Kokila" w:eastAsia="Cambria" w:hAnsi="Kokila" w:cs="Kokila"/>
          <w:sz w:val="32"/>
          <w:szCs w:val="32"/>
          <w:cs/>
          <w:lang w:bidi="hi-IN"/>
        </w:rPr>
        <w:t>भौतिक (व्हीलचेयर पहुँच)</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सञ्चार (साङ्केतिक भाषा) र प्रक्रियागत (सजिलो फाराम र सेवा) </w:t>
      </w:r>
      <w:r>
        <w:rPr>
          <w:rFonts w:ascii="Kokila" w:eastAsia="Cambria" w:hAnsi="Kokila" w:cs="Kokila"/>
          <w:sz w:val="32"/>
          <w:szCs w:val="32"/>
          <w:cs/>
          <w:lang w:bidi="hi-IN"/>
        </w:rPr>
        <w:t>रूप</w:t>
      </w:r>
      <w:r w:rsidRPr="001B4423">
        <w:rPr>
          <w:rFonts w:ascii="Kokila" w:eastAsia="Cambria" w:hAnsi="Kokila" w:cs="Kokila"/>
          <w:sz w:val="32"/>
          <w:szCs w:val="32"/>
          <w:cs/>
          <w:lang w:bidi="hi-IN"/>
        </w:rPr>
        <w:t>मा सहज र पहुँचयुक्त बनाउनुपर्छ।</w:t>
      </w:r>
    </w:p>
    <w:p w14:paraId="68EECB1C" w14:textId="51111741" w:rsidR="00FC3A42" w:rsidRPr="001B4423" w:rsidRDefault="00FC3A42" w:rsidP="00CA13D7">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प्रहरी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न्यायधीश</w:t>
      </w:r>
      <w:r>
        <w:rPr>
          <w:rFonts w:ascii="Kokila" w:eastAsia="Cambria" w:hAnsi="Kokila" w:cs="Kokila" w:hint="cs"/>
          <w:sz w:val="32"/>
          <w:szCs w:val="32"/>
          <w:cs/>
          <w:lang w:bidi="ne-NP"/>
        </w:rPr>
        <w:t xml:space="preserve">, न्यायिक निकायका </w:t>
      </w:r>
      <w:r w:rsidRPr="001B4423">
        <w:rPr>
          <w:rFonts w:ascii="Kokila" w:eastAsia="Cambria" w:hAnsi="Kokila" w:cs="Kokila"/>
          <w:sz w:val="32"/>
          <w:szCs w:val="32"/>
          <w:cs/>
          <w:lang w:bidi="hi-IN"/>
        </w:rPr>
        <w:t>कर्मचारी र स्वास्थ्यकर्मीहरूलाई अपाङ्गता र लैङ्गिक संवेदनशील</w:t>
      </w:r>
      <w:r>
        <w:rPr>
          <w:rFonts w:ascii="Kokila" w:eastAsia="Cambria" w:hAnsi="Kokila" w:cs="Kokila" w:hint="cs"/>
          <w:sz w:val="32"/>
          <w:szCs w:val="32"/>
          <w:cs/>
          <w:lang w:bidi="ne-NP"/>
        </w:rPr>
        <w:t>ता</w:t>
      </w:r>
      <w:r w:rsidRPr="001B4423">
        <w:rPr>
          <w:rFonts w:ascii="Kokila" w:eastAsia="Cambria" w:hAnsi="Kokila" w:cs="Kokila"/>
          <w:sz w:val="32"/>
          <w:szCs w:val="32"/>
          <w:cs/>
          <w:lang w:bidi="hi-IN"/>
        </w:rPr>
        <w:t>सम्बन्धी</w:t>
      </w:r>
      <w:r>
        <w:rPr>
          <w:rFonts w:ascii="Kokila" w:eastAsia="Cambria" w:hAnsi="Kokila" w:cs="Kokila" w:hint="cs"/>
          <w:sz w:val="32"/>
          <w:szCs w:val="32"/>
          <w:cs/>
          <w:lang w:bidi="ne-NP"/>
        </w:rPr>
        <w:t xml:space="preserve"> विषयमा</w:t>
      </w:r>
      <w:r w:rsidRPr="001B4423">
        <w:rPr>
          <w:rFonts w:ascii="Kokila" w:eastAsia="Cambria" w:hAnsi="Kokila" w:cs="Kokila"/>
          <w:sz w:val="32"/>
          <w:szCs w:val="32"/>
          <w:cs/>
          <w:lang w:bidi="hi-IN"/>
        </w:rPr>
        <w:t xml:space="preserve"> तालिम दिनुपर्छ।</w:t>
      </w:r>
    </w:p>
    <w:p w14:paraId="2BF2DB6C" w14:textId="77777777" w:rsidR="00FC3A42" w:rsidRPr="001B4423" w:rsidRDefault="00FC3A42" w:rsidP="00CA13D7">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प्रभावित महिलालाई कानुनी सहायता</w:t>
      </w:r>
      <w:r w:rsidRPr="001B4423">
        <w:rPr>
          <w:rFonts w:ascii="Kokila" w:eastAsia="Cambria" w:hAnsi="Kokila" w:cs="Kokila"/>
          <w:sz w:val="32"/>
          <w:szCs w:val="32"/>
        </w:rPr>
        <w:t xml:space="preserve">, </w:t>
      </w:r>
      <w:r>
        <w:rPr>
          <w:rFonts w:ascii="Kokila" w:eastAsia="Cambria" w:hAnsi="Kokila" w:cs="Kokila" w:hint="cs"/>
          <w:sz w:val="32"/>
          <w:szCs w:val="32"/>
          <w:cs/>
          <w:lang w:bidi="ne-NP"/>
        </w:rPr>
        <w:t>ट्रमा (</w:t>
      </w:r>
      <w:r w:rsidRPr="001B4423">
        <w:rPr>
          <w:rFonts w:ascii="Kokila" w:eastAsia="Cambria" w:hAnsi="Kokila" w:cs="Kokila"/>
          <w:sz w:val="32"/>
          <w:szCs w:val="32"/>
          <w:cs/>
          <w:lang w:bidi="hi-IN"/>
        </w:rPr>
        <w:t>आघात</w:t>
      </w:r>
      <w:r>
        <w:rPr>
          <w:rFonts w:ascii="Kokila" w:eastAsia="Cambria" w:hAnsi="Kokila" w:cs="Kokila" w:hint="cs"/>
          <w:sz w:val="32"/>
          <w:szCs w:val="32"/>
          <w:cs/>
          <w:lang w:bidi="ne-NP"/>
        </w:rPr>
        <w:t>)</w:t>
      </w:r>
      <w:r w:rsidRPr="001B4423">
        <w:rPr>
          <w:rFonts w:ascii="Kokila" w:eastAsia="Cambria" w:hAnsi="Kokila" w:cs="Kokila"/>
          <w:sz w:val="32"/>
          <w:szCs w:val="32"/>
          <w:cs/>
          <w:lang w:bidi="hi-IN"/>
        </w:rPr>
        <w:t xml:space="preserve"> परामर्श</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साथी समूहको सहयोग र आर्थिक सहयोग पाउने अवसर बढाउनुपर्छ।</w:t>
      </w:r>
    </w:p>
    <w:p w14:paraId="73D0BF48" w14:textId="764AE9BB" w:rsidR="00FC3A42" w:rsidRDefault="00CA13D7" w:rsidP="00FC3A42">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 xml:space="preserve">समुदाय र परिवारमा आधारित सहयोगलाई प्रोत्साहन गरी </w:t>
      </w:r>
      <w:r w:rsidR="00FC3A42" w:rsidRPr="001B4423">
        <w:rPr>
          <w:rFonts w:ascii="Kokila" w:eastAsia="Cambria" w:hAnsi="Kokila" w:cs="Kokila"/>
          <w:sz w:val="32"/>
          <w:szCs w:val="32"/>
          <w:cs/>
          <w:lang w:bidi="hi-IN"/>
        </w:rPr>
        <w:t>समुदाय र परिवारबाट</w:t>
      </w:r>
      <w:r w:rsidR="00FC3A42">
        <w:rPr>
          <w:rFonts w:ascii="Kokila" w:eastAsia="Cambria" w:hAnsi="Kokila" w:cs="Kokila" w:hint="cs"/>
          <w:sz w:val="32"/>
          <w:szCs w:val="32"/>
          <w:cs/>
          <w:lang w:bidi="ne-NP"/>
        </w:rPr>
        <w:t xml:space="preserve"> </w:t>
      </w:r>
      <w:r w:rsidR="00436839">
        <w:rPr>
          <w:rFonts w:ascii="Kokila" w:eastAsia="Cambria" w:hAnsi="Kokila" w:cs="Kokila" w:hint="cs"/>
          <w:sz w:val="32"/>
          <w:szCs w:val="32"/>
          <w:cs/>
          <w:lang w:bidi="ne-NP"/>
        </w:rPr>
        <w:t>लाञ्छना</w:t>
      </w:r>
      <w:r w:rsidR="00FC3A42">
        <w:rPr>
          <w:rFonts w:ascii="Kokila" w:eastAsia="Cambria" w:hAnsi="Kokila" w:cs="Kokila" w:hint="cs"/>
          <w:sz w:val="32"/>
          <w:szCs w:val="32"/>
          <w:cs/>
          <w:lang w:bidi="ne-NP"/>
        </w:rPr>
        <w:t xml:space="preserve"> </w:t>
      </w:r>
      <w:r w:rsidR="00FC3A42" w:rsidRPr="001B4423">
        <w:rPr>
          <w:rFonts w:ascii="Kokila" w:eastAsia="Cambria" w:hAnsi="Kokila" w:cs="Kokila"/>
          <w:sz w:val="32"/>
          <w:szCs w:val="32"/>
          <w:cs/>
          <w:lang w:bidi="hi-IN"/>
        </w:rPr>
        <w:t>घटाउनुपर्छ र प्रभावितलाई सशक्त बनाउनुपर्छ।</w:t>
      </w:r>
    </w:p>
    <w:p w14:paraId="51C4074C" w14:textId="53EC54D8" w:rsidR="001E3D93" w:rsidRPr="00CA13D7" w:rsidRDefault="001E3D93" w:rsidP="007555D3">
      <w:pPr>
        <w:jc w:val="left"/>
        <w:rPr>
          <w:rFonts w:ascii="Kokila" w:eastAsia="Cambria" w:hAnsi="Kokila" w:cs="Kokila"/>
          <w:b/>
          <w:bCs/>
          <w:sz w:val="32"/>
          <w:szCs w:val="32"/>
        </w:rPr>
      </w:pPr>
      <w:r w:rsidRPr="00CA13D7">
        <w:rPr>
          <w:rFonts w:ascii="Kokila" w:eastAsia="Cambria" w:hAnsi="Kokila" w:cs="Kokila"/>
          <w:b/>
          <w:bCs/>
          <w:sz w:val="32"/>
          <w:szCs w:val="32"/>
          <w:cs/>
          <w:lang w:bidi="hi-IN"/>
        </w:rPr>
        <w:t>४. लैङ्गिक</w:t>
      </w:r>
      <w:r w:rsidR="007C78A3">
        <w:rPr>
          <w:rFonts w:ascii="Kokila" w:eastAsia="Cambria" w:hAnsi="Kokila" w:cs="Kokila" w:hint="cs"/>
          <w:b/>
          <w:bCs/>
          <w:sz w:val="32"/>
          <w:szCs w:val="32"/>
          <w:cs/>
          <w:lang w:bidi="ne-NP"/>
        </w:rPr>
        <w:t>ता</w:t>
      </w:r>
      <w:r w:rsidRPr="00CA13D7">
        <w:rPr>
          <w:rFonts w:ascii="Kokila" w:eastAsia="Cambria" w:hAnsi="Kokila" w:cs="Kokila"/>
          <w:b/>
          <w:bCs/>
          <w:sz w:val="32"/>
          <w:szCs w:val="32"/>
          <w:cs/>
          <w:lang w:bidi="hi-IN"/>
        </w:rPr>
        <w:t xml:space="preserve"> र अपाङ्गता</w:t>
      </w:r>
      <w:r w:rsidR="007C78A3">
        <w:rPr>
          <w:rFonts w:ascii="Kokila" w:eastAsia="Cambria" w:hAnsi="Kokila" w:cs="Kokila" w:hint="cs"/>
          <w:b/>
          <w:bCs/>
          <w:sz w:val="32"/>
          <w:szCs w:val="32"/>
          <w:cs/>
          <w:lang w:bidi="ne-NP"/>
        </w:rPr>
        <w:t xml:space="preserve">प्रति </w:t>
      </w:r>
      <w:r w:rsidR="002652D5">
        <w:rPr>
          <w:rFonts w:ascii="Kokila" w:eastAsia="Cambria" w:hAnsi="Kokila" w:cs="Kokila"/>
          <w:b/>
          <w:bCs/>
          <w:sz w:val="32"/>
          <w:szCs w:val="32"/>
          <w:cs/>
          <w:lang w:bidi="hi-IN"/>
        </w:rPr>
        <w:t>अन्तरवि</w:t>
      </w:r>
      <w:r w:rsidR="00BA3C8A">
        <w:rPr>
          <w:rFonts w:ascii="Kokila" w:eastAsia="Cambria" w:hAnsi="Kokila" w:cs="Kokila" w:hint="cs"/>
          <w:b/>
          <w:bCs/>
          <w:sz w:val="32"/>
          <w:szCs w:val="32"/>
          <w:cs/>
          <w:lang w:bidi="ne-NP"/>
        </w:rPr>
        <w:t>वि</w:t>
      </w:r>
      <w:r w:rsidR="002652D5">
        <w:rPr>
          <w:rFonts w:ascii="Kokila" w:eastAsia="Cambria" w:hAnsi="Kokila" w:cs="Kokila"/>
          <w:b/>
          <w:bCs/>
          <w:sz w:val="32"/>
          <w:szCs w:val="32"/>
          <w:cs/>
          <w:lang w:bidi="hi-IN"/>
        </w:rPr>
        <w:t>ध</w:t>
      </w:r>
      <w:r w:rsidR="00BA3C8A">
        <w:rPr>
          <w:rFonts w:ascii="Kokila" w:eastAsia="Cambria" w:hAnsi="Kokila" w:cs="Kokila" w:hint="cs"/>
          <w:b/>
          <w:bCs/>
          <w:sz w:val="32"/>
          <w:szCs w:val="32"/>
          <w:cs/>
          <w:lang w:bidi="ne-NP"/>
        </w:rPr>
        <w:t xml:space="preserve"> </w:t>
      </w:r>
      <w:r w:rsidRPr="00CA13D7">
        <w:rPr>
          <w:rFonts w:ascii="Kokila" w:eastAsia="Cambria" w:hAnsi="Kokila" w:cs="Kokila"/>
          <w:b/>
          <w:bCs/>
          <w:sz w:val="32"/>
          <w:szCs w:val="32"/>
          <w:cs/>
          <w:lang w:bidi="hi-IN"/>
        </w:rPr>
        <w:t>दृष्टिकोण अपनाउने</w:t>
      </w:r>
    </w:p>
    <w:p w14:paraId="78AA7323" w14:textId="72C9C336" w:rsidR="007C78A3" w:rsidRPr="001B4423" w:rsidRDefault="007C78A3" w:rsidP="007C78A3">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सबै नीतिहरूमा लिङ्ग</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जात र अपाङ्गताको </w:t>
      </w:r>
      <w:r w:rsidR="002652D5">
        <w:rPr>
          <w:rFonts w:ascii="Kokila" w:eastAsia="Cambria" w:hAnsi="Kokila" w:cs="Kokila"/>
          <w:sz w:val="32"/>
          <w:szCs w:val="32"/>
          <w:cs/>
          <w:lang w:bidi="hi-IN"/>
        </w:rPr>
        <w:t>अन्तरवि</w:t>
      </w:r>
      <w:r w:rsidR="00BA3C8A">
        <w:rPr>
          <w:rFonts w:ascii="Kokila" w:eastAsia="Cambria" w:hAnsi="Kokila" w:cs="Kokila" w:hint="cs"/>
          <w:sz w:val="32"/>
          <w:szCs w:val="32"/>
          <w:cs/>
          <w:lang w:bidi="ne-NP"/>
        </w:rPr>
        <w:t>वि</w:t>
      </w:r>
      <w:r w:rsidR="002652D5">
        <w:rPr>
          <w:rFonts w:ascii="Kokila" w:eastAsia="Cambria" w:hAnsi="Kokila" w:cs="Kokila"/>
          <w:sz w:val="32"/>
          <w:szCs w:val="32"/>
          <w:cs/>
          <w:lang w:bidi="hi-IN"/>
        </w:rPr>
        <w:t>ध</w:t>
      </w:r>
      <w:r w:rsidR="00BA3C8A">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असरलाई सम्बोधन गर्नुपर्छ।</w:t>
      </w:r>
    </w:p>
    <w:p w14:paraId="3E0FF8F4" w14:textId="77777777" w:rsidR="007C78A3" w:rsidRPr="001B4423" w:rsidRDefault="007C78A3" w:rsidP="007C78A3">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परिवार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सम्पत्ति र</w:t>
      </w:r>
      <w:r>
        <w:rPr>
          <w:rFonts w:ascii="Kokila" w:eastAsia="Cambria" w:hAnsi="Kokila" w:cs="Kokila" w:hint="cs"/>
          <w:sz w:val="32"/>
          <w:szCs w:val="32"/>
          <w:cs/>
          <w:lang w:bidi="ne-NP"/>
        </w:rPr>
        <w:t xml:space="preserve"> उत्तराधिकारमा </w:t>
      </w:r>
      <w:r w:rsidRPr="001B4423">
        <w:rPr>
          <w:rFonts w:ascii="Kokila" w:eastAsia="Cambria" w:hAnsi="Kokila" w:cs="Kokila"/>
          <w:sz w:val="32"/>
          <w:szCs w:val="32"/>
          <w:cs/>
          <w:lang w:bidi="hi-IN"/>
        </w:rPr>
        <w:t>भेदभाव भोगिरहेका अपाङ्गता भएका महिलालाई कानुनी र सामाजिक संरचनाले सहयोग</w:t>
      </w:r>
      <w:r>
        <w:rPr>
          <w:rFonts w:ascii="Kokila" w:eastAsia="Cambria" w:hAnsi="Kokila" w:cs="Kokila" w:hint="cs"/>
          <w:sz w:val="32"/>
          <w:szCs w:val="32"/>
          <w:cs/>
          <w:lang w:bidi="ne-NP"/>
        </w:rPr>
        <w:t xml:space="preserve"> गरिनु</w:t>
      </w:r>
      <w:r w:rsidRPr="001B4423">
        <w:rPr>
          <w:rFonts w:ascii="Kokila" w:eastAsia="Cambria" w:hAnsi="Kokila" w:cs="Kokila"/>
          <w:sz w:val="32"/>
          <w:szCs w:val="32"/>
          <w:cs/>
          <w:lang w:bidi="hi-IN"/>
        </w:rPr>
        <w:t>पर्छ।</w:t>
      </w:r>
    </w:p>
    <w:p w14:paraId="0E5BF3F3" w14:textId="05CE906C" w:rsidR="007C78A3" w:rsidRPr="001B4423" w:rsidRDefault="007C78A3" w:rsidP="007C78A3">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परिवार र समाजभित्र समावेशी हेरचा</w:t>
      </w:r>
      <w:r>
        <w:rPr>
          <w:rFonts w:ascii="Kokila" w:eastAsia="Cambria" w:hAnsi="Kokila" w:cs="Kokila" w:hint="cs"/>
          <w:sz w:val="32"/>
          <w:szCs w:val="32"/>
          <w:cs/>
          <w:lang w:bidi="ne-NP"/>
        </w:rPr>
        <w:t>ह</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भावनात</w:t>
      </w:r>
      <w:r>
        <w:rPr>
          <w:rFonts w:ascii="Kokila" w:eastAsia="Cambria" w:hAnsi="Kokila" w:cs="Kokila"/>
          <w:sz w:val="32"/>
          <w:szCs w:val="32"/>
          <w:cs/>
          <w:lang w:bidi="hi-IN"/>
        </w:rPr>
        <w:t>्मक सहयोग र महिलाहरूको अधिकार</w:t>
      </w:r>
      <w:r>
        <w:rPr>
          <w:rFonts w:ascii="Kokila" w:eastAsia="Cambria" w:hAnsi="Kokila" w:cs="Kokila" w:hint="cs"/>
          <w:sz w:val="32"/>
          <w:szCs w:val="32"/>
          <w:cs/>
          <w:lang w:bidi="ne-NP"/>
        </w:rPr>
        <w:t xml:space="preserve"> उपभोगलाई प्रवर्द्धन </w:t>
      </w:r>
      <w:r w:rsidRPr="001B4423">
        <w:rPr>
          <w:rFonts w:ascii="Kokila" w:eastAsia="Cambria" w:hAnsi="Kokila" w:cs="Kokila"/>
          <w:sz w:val="32"/>
          <w:szCs w:val="32"/>
          <w:cs/>
          <w:lang w:bidi="hi-IN"/>
        </w:rPr>
        <w:t>गर्नुपर्छ।</w:t>
      </w:r>
    </w:p>
    <w:p w14:paraId="6FA51E66" w14:textId="1F20D8EF" w:rsidR="001E3D93" w:rsidRPr="00CE3479" w:rsidRDefault="001E3D93" w:rsidP="007555D3">
      <w:pPr>
        <w:jc w:val="left"/>
        <w:rPr>
          <w:rFonts w:ascii="Kokila" w:eastAsia="Cambria" w:hAnsi="Kokila" w:cs="Kokila"/>
          <w:b/>
          <w:bCs/>
          <w:sz w:val="32"/>
          <w:szCs w:val="32"/>
        </w:rPr>
      </w:pPr>
      <w:r w:rsidRPr="00CE3479">
        <w:rPr>
          <w:rFonts w:ascii="Kokila" w:eastAsia="Cambria" w:hAnsi="Kokila" w:cs="Kokila"/>
          <w:b/>
          <w:bCs/>
          <w:sz w:val="32"/>
          <w:szCs w:val="32"/>
          <w:cs/>
          <w:lang w:bidi="hi-IN"/>
        </w:rPr>
        <w:t>५. नीति कार्यान्वयन र पैरवी प्रभावलाई</w:t>
      </w:r>
      <w:r w:rsidR="00CE3479">
        <w:rPr>
          <w:rFonts w:ascii="Kokila" w:eastAsia="Cambria" w:hAnsi="Kokila" w:cs="Kokila" w:hint="cs"/>
          <w:b/>
          <w:bCs/>
          <w:sz w:val="32"/>
          <w:szCs w:val="32"/>
          <w:cs/>
          <w:lang w:bidi="ne-NP"/>
        </w:rPr>
        <w:t xml:space="preserve"> सुदृढ</w:t>
      </w:r>
      <w:r w:rsidRPr="00CE3479">
        <w:rPr>
          <w:rFonts w:ascii="Kokila" w:eastAsia="Cambria" w:hAnsi="Kokila" w:cs="Kokila"/>
          <w:b/>
          <w:bCs/>
          <w:sz w:val="32"/>
          <w:szCs w:val="32"/>
          <w:cs/>
          <w:lang w:bidi="hi-IN"/>
        </w:rPr>
        <w:t xml:space="preserve"> बनाउने</w:t>
      </w:r>
    </w:p>
    <w:p w14:paraId="5B5B0530" w14:textId="77777777" w:rsidR="00CE3479" w:rsidRPr="001B4423" w:rsidRDefault="00CE3479" w:rsidP="00CE3479">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अपाङ्गता र लैङ्गिक समानतासम्बन्धी बनेका नीतिहरूलाई सङ्घ</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प्रदेश र स्थानीय तहमा समान </w:t>
      </w:r>
      <w:r>
        <w:rPr>
          <w:rFonts w:ascii="Kokila" w:eastAsia="Cambria" w:hAnsi="Kokila" w:cs="Kokila"/>
          <w:sz w:val="32"/>
          <w:szCs w:val="32"/>
          <w:cs/>
          <w:lang w:bidi="hi-IN"/>
        </w:rPr>
        <w:t>रूप</w:t>
      </w:r>
      <w:r w:rsidRPr="001B4423">
        <w:rPr>
          <w:rFonts w:ascii="Kokila" w:eastAsia="Cambria" w:hAnsi="Kokila" w:cs="Kokila"/>
          <w:sz w:val="32"/>
          <w:szCs w:val="32"/>
          <w:cs/>
          <w:lang w:bidi="hi-IN"/>
        </w:rPr>
        <w:t>मा लागू गर्नुपर्छ।</w:t>
      </w:r>
    </w:p>
    <w:p w14:paraId="4DE2D708" w14:textId="4F78B6E6" w:rsidR="00CE3479" w:rsidRPr="001B4423" w:rsidRDefault="00CE3479" w:rsidP="00CE3479">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अपाङ्गता समावेशी कार्यक्र</w:t>
      </w:r>
      <w:r w:rsidR="00517FCC">
        <w:rPr>
          <w:rFonts w:ascii="Kokila" w:eastAsia="Cambria" w:hAnsi="Kokila" w:cs="Kokila" w:hint="cs"/>
          <w:sz w:val="32"/>
          <w:szCs w:val="32"/>
          <w:cs/>
          <w:lang w:bidi="hi-IN"/>
        </w:rPr>
        <w:t>म</w:t>
      </w:r>
      <w:r w:rsidRPr="001B4423">
        <w:rPr>
          <w:rFonts w:ascii="Kokila" w:eastAsia="Cambria" w:hAnsi="Kokila" w:cs="Kokila"/>
          <w:sz w:val="32"/>
          <w:szCs w:val="32"/>
          <w:cs/>
          <w:lang w:bidi="hi-IN"/>
        </w:rPr>
        <w:t>का लागि छुट्टै बजेट र स्रोत सुनिश्चित गर्नुपर्छ।</w:t>
      </w:r>
    </w:p>
    <w:p w14:paraId="12602A85" w14:textId="77777777" w:rsidR="00CE3479" w:rsidRPr="001B4423" w:rsidRDefault="00CE3479" w:rsidP="00CE3479">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प्रगतिको अनुगमन र जवाफदेहिताका लागि स्वतन्त्र अनुगमन निकाय बनाउनुपर्छ।</w:t>
      </w:r>
    </w:p>
    <w:p w14:paraId="55D80595" w14:textId="6A49FE98" w:rsidR="00CE3479" w:rsidRPr="00CE3479" w:rsidRDefault="00CE3479" w:rsidP="00CE3479">
      <w:pPr>
        <w:pStyle w:val="ListParagraph"/>
        <w:numPr>
          <w:ilvl w:val="0"/>
          <w:numId w:val="18"/>
        </w:numPr>
        <w:jc w:val="left"/>
        <w:rPr>
          <w:rFonts w:ascii="Kokila" w:eastAsia="Cambria" w:hAnsi="Kokila" w:cs="Kokila"/>
          <w:sz w:val="32"/>
          <w:szCs w:val="32"/>
        </w:rPr>
      </w:pPr>
      <w:r w:rsidRPr="00CE3479">
        <w:rPr>
          <w:rFonts w:ascii="Kokila" w:eastAsia="Cambria" w:hAnsi="Kokila" w:cs="Kokila"/>
          <w:sz w:val="32"/>
          <w:szCs w:val="32"/>
          <w:cs/>
          <w:lang w:bidi="hi-IN"/>
        </w:rPr>
        <w:t>अपाङ्गता भएका महिलाको अधिकारका लागि पैरवी गर्ने नागरिक समाज</w:t>
      </w:r>
      <w:r w:rsidRPr="00CE3479">
        <w:rPr>
          <w:rFonts w:ascii="Kokila" w:eastAsia="Cambria" w:hAnsi="Kokila" w:cs="Kokila" w:hint="cs"/>
          <w:sz w:val="32"/>
          <w:szCs w:val="32"/>
          <w:cs/>
          <w:lang w:bidi="ne-NP"/>
        </w:rPr>
        <w:t>का</w:t>
      </w:r>
      <w:r w:rsidRPr="00CE3479">
        <w:rPr>
          <w:rFonts w:ascii="Kokila" w:eastAsia="Cambria" w:hAnsi="Kokila" w:cs="Kokila"/>
          <w:sz w:val="32"/>
          <w:szCs w:val="32"/>
          <w:cs/>
          <w:lang w:bidi="hi-IN"/>
        </w:rPr>
        <w:t xml:space="preserve"> संस्थालाई सहयोग गर्नुपर्छ।</w:t>
      </w:r>
    </w:p>
    <w:p w14:paraId="4637B942" w14:textId="453121AE" w:rsidR="001E3D93" w:rsidRPr="001B4423" w:rsidRDefault="001E3D93" w:rsidP="007555D3">
      <w:pPr>
        <w:jc w:val="left"/>
        <w:rPr>
          <w:rFonts w:ascii="Kokila" w:eastAsia="Cambria" w:hAnsi="Kokila" w:cs="Kokila"/>
          <w:sz w:val="32"/>
          <w:szCs w:val="32"/>
        </w:rPr>
      </w:pPr>
      <w:r w:rsidRPr="001B4423">
        <w:rPr>
          <w:rFonts w:ascii="Kokila" w:eastAsia="Cambria" w:hAnsi="Kokila" w:cs="Kokila"/>
          <w:sz w:val="32"/>
          <w:szCs w:val="32"/>
          <w:cs/>
          <w:lang w:bidi="hi-IN"/>
        </w:rPr>
        <w:t xml:space="preserve">६. </w:t>
      </w:r>
      <w:r w:rsidR="005953ED" w:rsidRPr="008F29A6">
        <w:rPr>
          <w:rFonts w:ascii="Kokila" w:eastAsia="Cambria" w:hAnsi="Kokila" w:cs="Kokila"/>
          <w:b/>
          <w:bCs/>
          <w:sz w:val="32"/>
          <w:szCs w:val="32"/>
          <w:cs/>
          <w:lang w:bidi="hi-IN"/>
        </w:rPr>
        <w:t>अपाङ्गता समावेशी सुरक्षित आवासगृहहरूमा</w:t>
      </w:r>
      <w:r w:rsidR="00720508">
        <w:rPr>
          <w:rFonts w:ascii="Kokila" w:eastAsia="Cambria" w:hAnsi="Kokila" w:cs="Kokila" w:hint="cs"/>
          <w:b/>
          <w:bCs/>
          <w:sz w:val="32"/>
          <w:szCs w:val="32"/>
          <w:cs/>
          <w:lang w:bidi="ne-NP"/>
        </w:rPr>
        <w:t xml:space="preserve"> </w:t>
      </w:r>
      <w:r w:rsidR="005953ED" w:rsidRPr="008F29A6">
        <w:rPr>
          <w:rFonts w:ascii="Kokila" w:eastAsia="Cambria" w:hAnsi="Kokila" w:cs="Kokila"/>
          <w:b/>
          <w:bCs/>
          <w:sz w:val="32"/>
          <w:szCs w:val="32"/>
          <w:cs/>
          <w:lang w:bidi="hi-IN"/>
        </w:rPr>
        <w:t>लगानी गर्ने</w:t>
      </w:r>
    </w:p>
    <w:p w14:paraId="4DC1812E" w14:textId="36918337" w:rsidR="005953ED" w:rsidRPr="001B4423" w:rsidRDefault="005953ED" w:rsidP="005953ED">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 xml:space="preserve">अपाङ्गता भएका महिलाहरूले सजिलै प्रयोग गर्न सक्ने (भौतिक </w:t>
      </w:r>
      <w:r>
        <w:rPr>
          <w:rFonts w:ascii="Kokila" w:eastAsia="Cambria" w:hAnsi="Kokila" w:cs="Kokila"/>
          <w:sz w:val="32"/>
          <w:szCs w:val="32"/>
          <w:cs/>
          <w:lang w:bidi="hi-IN"/>
        </w:rPr>
        <w:t>रूप</w:t>
      </w:r>
      <w:r w:rsidRPr="001B4423">
        <w:rPr>
          <w:rFonts w:ascii="Kokila" w:eastAsia="Cambria" w:hAnsi="Kokila" w:cs="Kokila"/>
          <w:sz w:val="32"/>
          <w:szCs w:val="32"/>
          <w:cs/>
          <w:lang w:bidi="hi-IN"/>
        </w:rPr>
        <w:t>मा पहुँचयुक्त) सुरक्षित आवास गृहहरू</w:t>
      </w:r>
      <w:r w:rsidR="00282FAF">
        <w:rPr>
          <w:rFonts w:ascii="Kokila" w:eastAsia="Cambria" w:hAnsi="Kokila" w:cs="Kokila" w:hint="cs"/>
          <w:sz w:val="32"/>
          <w:szCs w:val="32"/>
          <w:cs/>
          <w:lang w:bidi="ne-NP"/>
        </w:rPr>
        <w:t xml:space="preserve"> (सेफहाउस)</w:t>
      </w:r>
      <w:r w:rsidRPr="001B4423">
        <w:rPr>
          <w:rFonts w:ascii="Kokila" w:eastAsia="Cambria" w:hAnsi="Kokila" w:cs="Kokila"/>
          <w:sz w:val="32"/>
          <w:szCs w:val="32"/>
          <w:cs/>
          <w:lang w:bidi="hi-IN"/>
        </w:rPr>
        <w:t xml:space="preserve"> </w:t>
      </w:r>
      <w:r>
        <w:rPr>
          <w:rFonts w:ascii="Kokila" w:eastAsia="Cambria" w:hAnsi="Kokila" w:cs="Kokila" w:hint="cs"/>
          <w:sz w:val="32"/>
          <w:szCs w:val="32"/>
          <w:cs/>
          <w:lang w:bidi="ne-NP"/>
        </w:rPr>
        <w:t xml:space="preserve">बनाउनुपर्छ </w:t>
      </w:r>
      <w:r w:rsidRPr="001B4423">
        <w:rPr>
          <w:rFonts w:ascii="Kokila" w:eastAsia="Cambria" w:hAnsi="Kokila" w:cs="Kokila"/>
          <w:sz w:val="32"/>
          <w:szCs w:val="32"/>
          <w:cs/>
          <w:lang w:bidi="hi-IN"/>
        </w:rPr>
        <w:t>र त्यहाँ तालिमप्राप्त कर्मचारी राख्नुपर्छ।</w:t>
      </w:r>
    </w:p>
    <w:p w14:paraId="1385A24C" w14:textId="7000C7F9" w:rsidR="005953ED" w:rsidRPr="001B4423" w:rsidRDefault="005953ED" w:rsidP="005953ED">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बालहेरचाह</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 xml:space="preserve">मनोसामाजिक सहयोग र </w:t>
      </w:r>
      <w:r w:rsidR="004B704D">
        <w:rPr>
          <w:rFonts w:ascii="Kokila" w:eastAsia="Cambria" w:hAnsi="Kokila" w:cs="Kokila"/>
          <w:sz w:val="32"/>
          <w:szCs w:val="32"/>
          <w:cs/>
          <w:lang w:bidi="hi-IN"/>
        </w:rPr>
        <w:t>पुनःएकीकरण</w:t>
      </w:r>
      <w:r w:rsidRPr="001B4423">
        <w:rPr>
          <w:rFonts w:ascii="Kokila" w:eastAsia="Cambria" w:hAnsi="Kokila" w:cs="Kokila"/>
          <w:sz w:val="32"/>
          <w:szCs w:val="32"/>
          <w:cs/>
          <w:lang w:bidi="hi-IN"/>
        </w:rPr>
        <w:t xml:space="preserve"> योजना</w:t>
      </w:r>
      <w:r>
        <w:rPr>
          <w:rFonts w:ascii="Kokila" w:eastAsia="Cambria" w:hAnsi="Kokila" w:cs="Kokila" w:hint="cs"/>
          <w:sz w:val="32"/>
          <w:szCs w:val="32"/>
          <w:cs/>
          <w:lang w:bidi="ne-NP"/>
        </w:rPr>
        <w:t xml:space="preserve"> सबै समेटेर समग्र </w:t>
      </w:r>
      <w:r w:rsidRPr="001B4423">
        <w:rPr>
          <w:rFonts w:ascii="Kokila" w:eastAsia="Cambria" w:hAnsi="Kokila" w:cs="Kokila"/>
          <w:sz w:val="32"/>
          <w:szCs w:val="32"/>
          <w:cs/>
          <w:lang w:bidi="hi-IN"/>
        </w:rPr>
        <w:t>सेवाहरू दिनुपर्छ।</w:t>
      </w:r>
    </w:p>
    <w:p w14:paraId="67C005CC" w14:textId="618701BD" w:rsidR="001E3D93" w:rsidRPr="001B4423" w:rsidRDefault="005953ED" w:rsidP="005953ED">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स्रोतको कमीलाई सम्बोधन गरी आश्रय</w:t>
      </w:r>
      <w:r>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प्रणालीलाई लामो समयसम्म दिगो बनाउने योजनालाई प्राथमिकता</w:t>
      </w:r>
      <w:r>
        <w:rPr>
          <w:rFonts w:ascii="Kokila" w:eastAsia="Cambria" w:hAnsi="Kokila" w:cs="Kokila" w:hint="cs"/>
          <w:sz w:val="32"/>
          <w:szCs w:val="32"/>
          <w:cs/>
          <w:lang w:bidi="ne-NP"/>
        </w:rPr>
        <w:t xml:space="preserve"> दिइनुपर्छ</w:t>
      </w:r>
      <w:r w:rsidRPr="001B4423">
        <w:rPr>
          <w:rFonts w:ascii="Kokila" w:eastAsia="Cambria" w:hAnsi="Kokila" w:cs="Kokila"/>
          <w:sz w:val="32"/>
          <w:szCs w:val="32"/>
          <w:cs/>
          <w:lang w:bidi="hi-IN"/>
        </w:rPr>
        <w:t>।</w:t>
      </w:r>
    </w:p>
    <w:p w14:paraId="62593069" w14:textId="73234E22" w:rsidR="001E3D93" w:rsidRPr="008B3053" w:rsidRDefault="001E3D93" w:rsidP="007555D3">
      <w:pPr>
        <w:jc w:val="left"/>
        <w:rPr>
          <w:rFonts w:ascii="Kokila" w:eastAsia="Cambria" w:hAnsi="Kokila" w:cs="Kokila"/>
          <w:b/>
          <w:bCs/>
          <w:sz w:val="32"/>
          <w:szCs w:val="32"/>
        </w:rPr>
      </w:pPr>
      <w:r w:rsidRPr="008B3053">
        <w:rPr>
          <w:rFonts w:ascii="Kokila" w:eastAsia="Cambria" w:hAnsi="Kokila" w:cs="Kokila"/>
          <w:b/>
          <w:bCs/>
          <w:sz w:val="32"/>
          <w:szCs w:val="32"/>
          <w:cs/>
          <w:lang w:bidi="hi-IN"/>
        </w:rPr>
        <w:t xml:space="preserve">७. </w:t>
      </w:r>
      <w:r w:rsidR="008B3053" w:rsidRPr="008B3053">
        <w:rPr>
          <w:rFonts w:ascii="Kokila" w:eastAsia="Cambria" w:hAnsi="Kokila" w:cs="Kokila" w:hint="cs"/>
          <w:b/>
          <w:bCs/>
          <w:sz w:val="32"/>
          <w:szCs w:val="32"/>
          <w:cs/>
          <w:lang w:bidi="ne-NP"/>
        </w:rPr>
        <w:t xml:space="preserve">सामुदायिक सहभागिता बढाएर </w:t>
      </w:r>
      <w:r w:rsidR="008B3053" w:rsidRPr="008B3053">
        <w:rPr>
          <w:rFonts w:ascii="Kokila" w:eastAsia="Cambria" w:hAnsi="Kokila" w:cs="Kokila"/>
          <w:b/>
          <w:bCs/>
          <w:sz w:val="32"/>
          <w:szCs w:val="32"/>
          <w:cs/>
          <w:lang w:bidi="hi-IN"/>
        </w:rPr>
        <w:t>लैङ्गिक हिंसाविरुद्ध काम गर्ने</w:t>
      </w:r>
    </w:p>
    <w:p w14:paraId="6387A274" w14:textId="77777777" w:rsidR="009270BD" w:rsidRPr="001B4423" w:rsidRDefault="009270BD" w:rsidP="009270BD">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अपाङ्गता भएका महिलाविरुद्ध हुने लैङ्गिक हिंसा पहिचान र रोकथाम गर्न स्थानीय संरक्षण समिति बना</w:t>
      </w:r>
      <w:r>
        <w:rPr>
          <w:rFonts w:ascii="Kokila" w:eastAsia="Cambria" w:hAnsi="Kokila" w:cs="Kokila" w:hint="cs"/>
          <w:sz w:val="32"/>
          <w:szCs w:val="32"/>
          <w:cs/>
          <w:lang w:bidi="ne-NP"/>
        </w:rPr>
        <w:t>उनुपर्छ र तालिम दिनुपर्छ</w:t>
      </w:r>
      <w:r w:rsidRPr="001B4423">
        <w:rPr>
          <w:rFonts w:ascii="Kokila" w:eastAsia="Cambria" w:hAnsi="Kokila" w:cs="Kokila"/>
          <w:sz w:val="32"/>
          <w:szCs w:val="32"/>
          <w:cs/>
          <w:lang w:bidi="hi-IN"/>
        </w:rPr>
        <w:t>।</w:t>
      </w:r>
    </w:p>
    <w:p w14:paraId="657026C3" w14:textId="77777777" w:rsidR="009270BD" w:rsidRPr="001B4423" w:rsidRDefault="009270BD" w:rsidP="009270BD">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लैङ्गिक हिंसाका घटनाहरूमा अनिवार्य उजुरी गर्ने र मुद्दाको अनुगमन गर्ने</w:t>
      </w:r>
      <w:r>
        <w:rPr>
          <w:rFonts w:ascii="Kokila" w:eastAsia="Cambria" w:hAnsi="Kokila" w:cs="Kokila" w:hint="cs"/>
          <w:sz w:val="32"/>
          <w:szCs w:val="32"/>
          <w:cs/>
          <w:lang w:bidi="ne-NP"/>
        </w:rPr>
        <w:t xml:space="preserve"> संयन्त्र</w:t>
      </w:r>
      <w:r w:rsidRPr="001B4423">
        <w:rPr>
          <w:rFonts w:ascii="Kokila" w:eastAsia="Cambria" w:hAnsi="Kokila" w:cs="Kokila"/>
          <w:sz w:val="32"/>
          <w:szCs w:val="32"/>
          <w:cs/>
          <w:lang w:bidi="hi-IN"/>
        </w:rPr>
        <w:t xml:space="preserve"> बना</w:t>
      </w:r>
      <w:r>
        <w:rPr>
          <w:rFonts w:ascii="Kokila" w:eastAsia="Cambria" w:hAnsi="Kokila" w:cs="Kokila" w:hint="cs"/>
          <w:sz w:val="32"/>
          <w:szCs w:val="32"/>
          <w:cs/>
          <w:lang w:bidi="ne-NP"/>
        </w:rPr>
        <w:t>उनुपर्छ</w:t>
      </w:r>
      <w:r w:rsidRPr="001B4423">
        <w:rPr>
          <w:rFonts w:ascii="Kokila" w:eastAsia="Cambria" w:hAnsi="Kokila" w:cs="Kokila"/>
          <w:sz w:val="32"/>
          <w:szCs w:val="32"/>
          <w:cs/>
          <w:lang w:bidi="hi-IN"/>
        </w:rPr>
        <w:t>।</w:t>
      </w:r>
    </w:p>
    <w:p w14:paraId="1A8BF2E4" w14:textId="77777777" w:rsidR="009270BD" w:rsidRPr="001B4423" w:rsidRDefault="009270BD" w:rsidP="009270BD">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समाजमा रहेका हानिकारक परम्परा र सोच</w:t>
      </w:r>
      <w:r>
        <w:rPr>
          <w:rFonts w:ascii="Kokila" w:eastAsia="Cambria" w:hAnsi="Kokila" w:cs="Kokila" w:hint="cs"/>
          <w:sz w:val="32"/>
          <w:szCs w:val="32"/>
          <w:cs/>
          <w:lang w:bidi="ne-NP"/>
        </w:rPr>
        <w:t xml:space="preserve"> बदल्न, महिलाप्रतिको नकारात्मक धारणा कम गर्न </w:t>
      </w:r>
      <w:r w:rsidRPr="001B4423">
        <w:rPr>
          <w:rFonts w:ascii="Kokila" w:eastAsia="Cambria" w:hAnsi="Kokila" w:cs="Kokila"/>
          <w:sz w:val="32"/>
          <w:szCs w:val="32"/>
          <w:cs/>
          <w:lang w:bidi="hi-IN"/>
        </w:rPr>
        <w:t>जनचेतना कार्यक्रम</w:t>
      </w:r>
      <w:r>
        <w:rPr>
          <w:rFonts w:ascii="Kokila" w:eastAsia="Cambria" w:hAnsi="Kokila" w:cs="Kokila" w:hint="cs"/>
          <w:sz w:val="32"/>
          <w:szCs w:val="32"/>
          <w:cs/>
          <w:lang w:bidi="ne-NP"/>
        </w:rPr>
        <w:t xml:space="preserve"> गर्नुपर्छ</w:t>
      </w:r>
      <w:r w:rsidRPr="001B4423">
        <w:rPr>
          <w:rFonts w:ascii="Kokila" w:eastAsia="Cambria" w:hAnsi="Kokila" w:cs="Kokila"/>
          <w:sz w:val="32"/>
          <w:szCs w:val="32"/>
          <w:cs/>
          <w:lang w:bidi="hi-IN"/>
        </w:rPr>
        <w:t>।</w:t>
      </w:r>
    </w:p>
    <w:p w14:paraId="318366F1" w14:textId="165C8DFF" w:rsidR="001E3D93" w:rsidRPr="00AF71BA" w:rsidRDefault="001E3D93" w:rsidP="007555D3">
      <w:pPr>
        <w:jc w:val="left"/>
        <w:rPr>
          <w:rFonts w:ascii="Kokila" w:eastAsia="Cambria" w:hAnsi="Kokila" w:cs="Kokila"/>
          <w:b/>
          <w:bCs/>
          <w:sz w:val="32"/>
          <w:szCs w:val="32"/>
        </w:rPr>
      </w:pPr>
      <w:r w:rsidRPr="00AF71BA">
        <w:rPr>
          <w:rFonts w:ascii="Kokila" w:eastAsia="Cambria" w:hAnsi="Kokila" w:cs="Kokila"/>
          <w:b/>
          <w:bCs/>
          <w:sz w:val="32"/>
          <w:szCs w:val="32"/>
          <w:cs/>
          <w:lang w:bidi="hi-IN"/>
        </w:rPr>
        <w:t>८. स्थानीय तहमा कानुनी साक्षरता र न्यायमा पहुँच</w:t>
      </w:r>
      <w:r w:rsidR="00AF71BA">
        <w:rPr>
          <w:rFonts w:ascii="Kokila" w:eastAsia="Cambria" w:hAnsi="Kokila" w:cs="Kokila" w:hint="cs"/>
          <w:b/>
          <w:bCs/>
          <w:sz w:val="32"/>
          <w:szCs w:val="32"/>
          <w:cs/>
          <w:lang w:bidi="ne-NP"/>
        </w:rPr>
        <w:t xml:space="preserve"> बढाउने</w:t>
      </w:r>
    </w:p>
    <w:p w14:paraId="5A012721" w14:textId="77777777" w:rsidR="00AA2AE6" w:rsidRPr="001B4423" w:rsidRDefault="00AA2AE6" w:rsidP="00AA2AE6">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अपाङ्गता भएका व्यक्तिहरूको अधिकारसम्बन्धी महासन्धि</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महिलाविरुद्धका सबै प्रकारका भेदभाव</w:t>
      </w:r>
      <w:r>
        <w:rPr>
          <w:rFonts w:ascii="Kokila" w:eastAsia="Cambria" w:hAnsi="Kokila" w:cs="Kokila" w:hint="cs"/>
          <w:sz w:val="32"/>
          <w:szCs w:val="32"/>
          <w:cs/>
          <w:lang w:bidi="ne-NP"/>
        </w:rPr>
        <w:t xml:space="preserve"> उन्मुलन </w:t>
      </w:r>
      <w:r w:rsidRPr="001B4423">
        <w:rPr>
          <w:rFonts w:ascii="Kokila" w:eastAsia="Cambria" w:hAnsi="Kokila" w:cs="Kokila"/>
          <w:sz w:val="32"/>
          <w:szCs w:val="32"/>
          <w:cs/>
          <w:lang w:bidi="hi-IN"/>
        </w:rPr>
        <w:t>गर्ने</w:t>
      </w:r>
      <w:r>
        <w:rPr>
          <w:rFonts w:ascii="Kokila" w:eastAsia="Cambria" w:hAnsi="Kokila" w:cs="Kokila" w:hint="cs"/>
          <w:sz w:val="32"/>
          <w:szCs w:val="32"/>
          <w:cs/>
          <w:lang w:bidi="ne-NP"/>
        </w:rPr>
        <w:t>सम्बन्धी</w:t>
      </w:r>
      <w:r w:rsidRPr="001B4423">
        <w:rPr>
          <w:rFonts w:ascii="Kokila" w:eastAsia="Cambria" w:hAnsi="Kokila" w:cs="Kokila"/>
          <w:sz w:val="32"/>
          <w:szCs w:val="32"/>
          <w:cs/>
          <w:lang w:bidi="hi-IN"/>
        </w:rPr>
        <w:t xml:space="preserve"> महासन्धि र अपाङ्गता भएका व्यक्तिहरूको अधिकारसम्बन्धी ऐन जस्ता कानुनी विषयमा जनचेतना अभियान चलाउ</w:t>
      </w:r>
      <w:r>
        <w:rPr>
          <w:rFonts w:ascii="Kokila" w:eastAsia="Cambria" w:hAnsi="Kokila" w:cs="Kokila" w:hint="cs"/>
          <w:sz w:val="32"/>
          <w:szCs w:val="32"/>
          <w:cs/>
          <w:lang w:bidi="ne-NP"/>
        </w:rPr>
        <w:t>नुपर्छ</w:t>
      </w:r>
      <w:r w:rsidRPr="001B4423">
        <w:rPr>
          <w:rFonts w:ascii="Kokila" w:eastAsia="Cambria" w:hAnsi="Kokila" w:cs="Kokila"/>
          <w:sz w:val="32"/>
          <w:szCs w:val="32"/>
          <w:cs/>
          <w:lang w:bidi="hi-IN"/>
        </w:rPr>
        <w:t>।</w:t>
      </w:r>
    </w:p>
    <w:p w14:paraId="7946F28E" w14:textId="05CE2B45" w:rsidR="00AA2AE6" w:rsidRPr="001B4423" w:rsidRDefault="00AA2AE6" w:rsidP="00AA2AE6">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डाक्टर</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नर्स</w:t>
      </w:r>
      <w:r w:rsidRPr="001B4423">
        <w:rPr>
          <w:rFonts w:ascii="Kokila" w:eastAsia="Cambria" w:hAnsi="Kokila" w:cs="Kokila"/>
          <w:sz w:val="32"/>
          <w:szCs w:val="32"/>
        </w:rPr>
        <w:t xml:space="preserve">, </w:t>
      </w:r>
      <w:r w:rsidRPr="001B4423">
        <w:rPr>
          <w:rFonts w:ascii="Kokila" w:eastAsia="Cambria" w:hAnsi="Kokila" w:cs="Kokila"/>
          <w:sz w:val="32"/>
          <w:szCs w:val="32"/>
          <w:cs/>
          <w:lang w:bidi="hi-IN"/>
        </w:rPr>
        <w:t>सरकारी कर्मचारी जस्ता अग्रप</w:t>
      </w:r>
      <w:r w:rsidRPr="001B4423">
        <w:rPr>
          <w:rFonts w:ascii="Kokila" w:eastAsia="Cambria" w:hAnsi="Kokila" w:cs="Kokila"/>
          <w:sz w:val="32"/>
          <w:szCs w:val="32"/>
          <w:cs/>
          <w:lang w:bidi="ne-NP"/>
        </w:rPr>
        <w:t>ङ्</w:t>
      </w:r>
      <w:r w:rsidRPr="001B4423">
        <w:rPr>
          <w:rFonts w:ascii="Kokila" w:eastAsia="Cambria" w:hAnsi="Kokila" w:cs="Kokila"/>
          <w:sz w:val="32"/>
          <w:szCs w:val="32"/>
          <w:cs/>
          <w:lang w:bidi="hi-IN"/>
        </w:rPr>
        <w:t xml:space="preserve">क्तिका सेवा प्रदायकहरूलाई </w:t>
      </w:r>
      <w:r w:rsidR="002652D5">
        <w:rPr>
          <w:rFonts w:ascii="Kokila" w:eastAsia="Cambria" w:hAnsi="Kokila" w:cs="Kokila"/>
          <w:sz w:val="32"/>
          <w:szCs w:val="32"/>
          <w:cs/>
          <w:lang w:bidi="hi-IN"/>
        </w:rPr>
        <w:t>अन्तरवि</w:t>
      </w:r>
      <w:r w:rsidR="00BA3C8A">
        <w:rPr>
          <w:rFonts w:ascii="Kokila" w:eastAsia="Cambria" w:hAnsi="Kokila" w:cs="Kokila" w:hint="cs"/>
          <w:sz w:val="32"/>
          <w:szCs w:val="32"/>
          <w:cs/>
          <w:lang w:bidi="ne-NP"/>
        </w:rPr>
        <w:t>वि</w:t>
      </w:r>
      <w:r w:rsidR="002652D5">
        <w:rPr>
          <w:rFonts w:ascii="Kokila" w:eastAsia="Cambria" w:hAnsi="Kokila" w:cs="Kokila"/>
          <w:sz w:val="32"/>
          <w:szCs w:val="32"/>
          <w:cs/>
          <w:lang w:bidi="hi-IN"/>
        </w:rPr>
        <w:t>ध</w:t>
      </w:r>
      <w:r w:rsidR="00BA3C8A">
        <w:rPr>
          <w:rFonts w:ascii="Kokila" w:eastAsia="Cambria" w:hAnsi="Kokila" w:cs="Kokila" w:hint="cs"/>
          <w:sz w:val="32"/>
          <w:szCs w:val="32"/>
          <w:cs/>
          <w:lang w:bidi="ne-NP"/>
        </w:rPr>
        <w:t xml:space="preserve"> </w:t>
      </w:r>
      <w:r w:rsidRPr="001B4423">
        <w:rPr>
          <w:rFonts w:ascii="Kokila" w:eastAsia="Cambria" w:hAnsi="Kokila" w:cs="Kokila"/>
          <w:sz w:val="32"/>
          <w:szCs w:val="32"/>
          <w:cs/>
          <w:lang w:bidi="hi-IN"/>
        </w:rPr>
        <w:t>अपाङ्गता र लैङ्गिक संवेदनशीलताको विषयमा तालिम</w:t>
      </w:r>
      <w:r>
        <w:rPr>
          <w:rFonts w:ascii="Kokila" w:eastAsia="Cambria" w:hAnsi="Kokila" w:cs="Kokila" w:hint="cs"/>
          <w:sz w:val="32"/>
          <w:szCs w:val="32"/>
          <w:cs/>
          <w:lang w:bidi="ne-NP"/>
        </w:rPr>
        <w:t xml:space="preserve"> दिनुपर्छ</w:t>
      </w:r>
      <w:r w:rsidRPr="001B4423">
        <w:rPr>
          <w:rFonts w:ascii="Kokila" w:eastAsia="Cambria" w:hAnsi="Kokila" w:cs="Kokila"/>
          <w:sz w:val="32"/>
          <w:szCs w:val="32"/>
          <w:cs/>
          <w:lang w:bidi="hi-IN"/>
        </w:rPr>
        <w:t>।</w:t>
      </w:r>
    </w:p>
    <w:p w14:paraId="32AEC490" w14:textId="314549A3" w:rsidR="00132677" w:rsidRPr="001B4423" w:rsidRDefault="00AA2AE6" w:rsidP="00AA2AE6">
      <w:pPr>
        <w:pStyle w:val="ListParagraph"/>
        <w:numPr>
          <w:ilvl w:val="0"/>
          <w:numId w:val="18"/>
        </w:numPr>
        <w:jc w:val="left"/>
        <w:rPr>
          <w:rFonts w:ascii="Kokila" w:eastAsia="Cambria" w:hAnsi="Kokila" w:cs="Kokila"/>
          <w:sz w:val="32"/>
          <w:szCs w:val="32"/>
        </w:rPr>
      </w:pPr>
      <w:r w:rsidRPr="001B4423">
        <w:rPr>
          <w:rFonts w:ascii="Kokila" w:eastAsia="Cambria" w:hAnsi="Kokila" w:cs="Kokila"/>
          <w:sz w:val="32"/>
          <w:szCs w:val="32"/>
          <w:cs/>
          <w:lang w:bidi="hi-IN"/>
        </w:rPr>
        <w:t xml:space="preserve">पर्याप्त </w:t>
      </w:r>
      <w:r>
        <w:rPr>
          <w:rFonts w:ascii="Kokila" w:eastAsia="Cambria" w:hAnsi="Kokila" w:cs="Kokila" w:hint="cs"/>
          <w:sz w:val="32"/>
          <w:szCs w:val="32"/>
          <w:cs/>
          <w:lang w:bidi="ne-NP"/>
        </w:rPr>
        <w:t>बजेट/</w:t>
      </w:r>
      <w:r w:rsidRPr="001B4423">
        <w:rPr>
          <w:rFonts w:ascii="Kokila" w:eastAsia="Cambria" w:hAnsi="Kokila" w:cs="Kokila"/>
          <w:sz w:val="32"/>
          <w:szCs w:val="32"/>
          <w:cs/>
          <w:lang w:bidi="hi-IN"/>
        </w:rPr>
        <w:t>स्रोत</w:t>
      </w:r>
      <w:r>
        <w:rPr>
          <w:rFonts w:ascii="Kokila" w:eastAsia="Cambria" w:hAnsi="Kokila" w:cs="Kokila" w:hint="cs"/>
          <w:sz w:val="32"/>
          <w:szCs w:val="32"/>
          <w:cs/>
          <w:lang w:bidi="ne-NP"/>
        </w:rPr>
        <w:t xml:space="preserve"> प्रदान गरेर </w:t>
      </w:r>
      <w:r w:rsidRPr="001B4423">
        <w:rPr>
          <w:rFonts w:ascii="Kokila" w:eastAsia="Cambria" w:hAnsi="Kokila" w:cs="Kokila"/>
          <w:sz w:val="32"/>
          <w:szCs w:val="32"/>
          <w:cs/>
          <w:lang w:bidi="hi-IN"/>
        </w:rPr>
        <w:t>स्थानीय तहलाई समावेशी नीतिहरू कार्यान्वयन गर्न सक्ने बना</w:t>
      </w:r>
      <w:r>
        <w:rPr>
          <w:rFonts w:ascii="Kokila" w:eastAsia="Cambria" w:hAnsi="Kokila" w:cs="Kokila" w:hint="cs"/>
          <w:sz w:val="32"/>
          <w:szCs w:val="32"/>
          <w:cs/>
          <w:lang w:bidi="ne-NP"/>
        </w:rPr>
        <w:t>इनुपर्छ</w:t>
      </w:r>
      <w:r w:rsidRPr="001B4423">
        <w:rPr>
          <w:rFonts w:ascii="Kokila" w:eastAsia="Cambria" w:hAnsi="Kokila" w:cs="Kokila"/>
          <w:sz w:val="32"/>
          <w:szCs w:val="32"/>
          <w:cs/>
          <w:lang w:bidi="hi-IN"/>
        </w:rPr>
        <w:t>।</w:t>
      </w:r>
    </w:p>
    <w:p w14:paraId="3E7D3B39" w14:textId="77777777" w:rsidR="00652190" w:rsidRPr="00EF5617" w:rsidRDefault="00652190" w:rsidP="00652190">
      <w:pPr>
        <w:spacing w:line="276" w:lineRule="auto"/>
        <w:rPr>
          <w:rFonts w:asciiTheme="minorHAnsi" w:eastAsia="Cambria" w:hAnsiTheme="minorHAnsi" w:cs="Cambria"/>
        </w:rPr>
      </w:pPr>
      <w:r w:rsidRPr="00EF5617">
        <w:rPr>
          <w:rFonts w:asciiTheme="minorHAnsi" w:eastAsia="Cambria" w:hAnsiTheme="minorHAnsi" w:cs="Cambria"/>
        </w:rPr>
        <w:br w:type="page"/>
      </w:r>
    </w:p>
    <w:p w14:paraId="1614BFB9" w14:textId="52C3E0E8" w:rsidR="00787A17" w:rsidRPr="007555D3" w:rsidRDefault="001E3D93" w:rsidP="00787A17">
      <w:pPr>
        <w:pStyle w:val="Heading1"/>
        <w:rPr>
          <w:rFonts w:ascii="Kokila" w:hAnsi="Kokila" w:cs="Kokila"/>
        </w:rPr>
      </w:pPr>
      <w:bookmarkStart w:id="95" w:name="_Toc211901643"/>
      <w:r w:rsidRPr="007555D3">
        <w:rPr>
          <w:rFonts w:ascii="Kokila" w:hAnsi="Kokila" w:cs="Kokila"/>
          <w:cs/>
          <w:lang w:bidi="ne-NP"/>
        </w:rPr>
        <w:t>सन्दर्भ सामग्री</w:t>
      </w:r>
      <w:bookmarkEnd w:id="95"/>
      <w:r w:rsidR="00D61D4D" w:rsidRPr="007555D3">
        <w:rPr>
          <w:rFonts w:ascii="Kokila" w:hAnsi="Kokila" w:cs="Kokila"/>
        </w:rPr>
        <w:t xml:space="preserve"> </w:t>
      </w:r>
    </w:p>
    <w:p w14:paraId="31BDA359" w14:textId="77777777" w:rsidR="00D61D4D" w:rsidRPr="00EF5617" w:rsidRDefault="00D61D4D" w:rsidP="00D61D4D">
      <w:pPr>
        <w:rPr>
          <w:rFonts w:asciiTheme="minorHAnsi" w:hAnsiTheme="minorHAnsi"/>
        </w:rPr>
      </w:pPr>
    </w:p>
    <w:p w14:paraId="0157457D" w14:textId="25A70B09" w:rsidR="00A97EBF" w:rsidRPr="00C7168C" w:rsidRDefault="00A97EBF" w:rsidP="00411F04">
      <w:pPr>
        <w:pStyle w:val="NormalWeb"/>
        <w:spacing w:before="120" w:beforeAutospacing="0" w:after="120" w:afterAutospacing="0"/>
        <w:jc w:val="left"/>
        <w:rPr>
          <w:rFonts w:ascii="Kokila" w:hAnsi="Kokila" w:cs="Kokila"/>
          <w:i/>
          <w:iCs/>
          <w:sz w:val="28"/>
          <w:szCs w:val="28"/>
        </w:rPr>
      </w:pPr>
      <w:r w:rsidRPr="00C7168C">
        <w:rPr>
          <w:rFonts w:ascii="Kokila" w:hAnsi="Kokila" w:cs="Kokila"/>
          <w:sz w:val="28"/>
          <w:szCs w:val="28"/>
        </w:rPr>
        <w:t>Beqiraj, J., McNamara, L., &amp; Wicks, V. (2017)</w:t>
      </w:r>
      <w:r w:rsidRPr="00C7168C">
        <w:rPr>
          <w:rFonts w:ascii="Kokila" w:hAnsi="Kokila" w:cs="Kokila"/>
          <w:sz w:val="28"/>
          <w:szCs w:val="28"/>
          <w:cs/>
        </w:rPr>
        <w:t>।</w:t>
      </w:r>
      <w:r w:rsidRPr="00C7168C">
        <w:rPr>
          <w:rFonts w:ascii="Kokila" w:hAnsi="Kokila" w:cs="Kokila"/>
          <w:sz w:val="28"/>
          <w:szCs w:val="28"/>
        </w:rPr>
        <w:t xml:space="preserve"> </w:t>
      </w:r>
      <w:r w:rsidRPr="00C7168C">
        <w:rPr>
          <w:rFonts w:ascii="Kokila" w:hAnsi="Kokila" w:cs="Kokila"/>
          <w:sz w:val="28"/>
          <w:szCs w:val="28"/>
          <w:cs/>
        </w:rPr>
        <w:t>अपाङ्गता भएका व्यक्तिका लागि न्यायमा पहुँच: अन्तर्राष्ट्रिय सिद्धान्तदेखि व्यवहारसम्म।</w:t>
      </w:r>
      <w:r w:rsidR="00323881" w:rsidRPr="00C7168C">
        <w:rPr>
          <w:rFonts w:ascii="Kokila" w:hAnsi="Kokila" w:cs="Kokila"/>
          <w:sz w:val="28"/>
          <w:szCs w:val="28"/>
        </w:rPr>
        <w:t xml:space="preserve"> </w:t>
      </w:r>
      <w:r w:rsidR="00323881" w:rsidRPr="00C7168C">
        <w:rPr>
          <w:rFonts w:ascii="Kokila" w:hAnsi="Kokila" w:cs="Kokila"/>
          <w:sz w:val="28"/>
          <w:szCs w:val="28"/>
          <w:cs/>
        </w:rPr>
        <w:t>इन्टरनेशनल बार एसोसिएसन।</w:t>
      </w:r>
      <w:r w:rsidRPr="00C7168C">
        <w:rPr>
          <w:rFonts w:ascii="Kokila" w:hAnsi="Kokila" w:cs="Kokila"/>
          <w:i/>
          <w:iCs/>
          <w:sz w:val="28"/>
          <w:szCs w:val="28"/>
        </w:rPr>
        <w:t xml:space="preserve"> </w:t>
      </w:r>
      <w:hyperlink r:id="rId28">
        <w:r w:rsidRPr="00C7168C">
          <w:rPr>
            <w:rFonts w:ascii="Kokila" w:hAnsi="Kokila" w:cs="Kokila"/>
            <w:i/>
            <w:iCs/>
            <w:color w:val="0000FF"/>
            <w:sz w:val="28"/>
            <w:szCs w:val="28"/>
            <w:u w:val="single"/>
          </w:rPr>
          <w:t>https://www.biicl.org/bcnew/www/documents/28_1771_access_to_justice_persons_with_disabilities_report_october_2017.pdf</w:t>
        </w:r>
      </w:hyperlink>
      <w:r w:rsidRPr="00C7168C">
        <w:rPr>
          <w:rFonts w:ascii="Kokila" w:hAnsi="Kokila" w:cs="Kokila"/>
          <w:i/>
          <w:iCs/>
          <w:sz w:val="28"/>
          <w:szCs w:val="28"/>
        </w:rPr>
        <w:t xml:space="preserve"> </w:t>
      </w:r>
    </w:p>
    <w:p w14:paraId="0C116AAF" w14:textId="4F7A7299" w:rsidR="00A97EBF" w:rsidRPr="00C7168C" w:rsidRDefault="00A97EBF" w:rsidP="00411F04">
      <w:pPr>
        <w:pStyle w:val="NormalWeb"/>
        <w:spacing w:before="120" w:beforeAutospacing="0" w:after="120" w:afterAutospacing="0"/>
        <w:jc w:val="left"/>
        <w:rPr>
          <w:rFonts w:ascii="Kokila" w:hAnsi="Kokila" w:cs="Kokila"/>
          <w:i/>
          <w:iCs/>
          <w:sz w:val="28"/>
          <w:szCs w:val="28"/>
        </w:rPr>
      </w:pPr>
      <w:r w:rsidRPr="00C7168C">
        <w:rPr>
          <w:rFonts w:ascii="Kokila" w:hAnsi="Kokila" w:cs="Kokila"/>
          <w:sz w:val="28"/>
          <w:szCs w:val="28"/>
        </w:rPr>
        <w:t xml:space="preserve">Byrnes, A., Conte, A., </w:t>
      </w:r>
      <w:proofErr w:type="spellStart"/>
      <w:r w:rsidRPr="00C7168C">
        <w:rPr>
          <w:rFonts w:ascii="Kokila" w:hAnsi="Kokila" w:cs="Kokila"/>
          <w:sz w:val="28"/>
          <w:szCs w:val="28"/>
        </w:rPr>
        <w:t>Gonnot</w:t>
      </w:r>
      <w:proofErr w:type="spellEnd"/>
      <w:r w:rsidRPr="00C7168C">
        <w:rPr>
          <w:rFonts w:ascii="Kokila" w:hAnsi="Kokila" w:cs="Kokila"/>
          <w:sz w:val="28"/>
          <w:szCs w:val="28"/>
        </w:rPr>
        <w:t xml:space="preserve">, J. P., Larsson, L., </w:t>
      </w:r>
      <w:proofErr w:type="spellStart"/>
      <w:r w:rsidRPr="00C7168C">
        <w:rPr>
          <w:rFonts w:ascii="Kokila" w:hAnsi="Kokila" w:cs="Kokila"/>
          <w:sz w:val="28"/>
          <w:szCs w:val="28"/>
        </w:rPr>
        <w:t>Schindlmayr</w:t>
      </w:r>
      <w:proofErr w:type="spellEnd"/>
      <w:r w:rsidRPr="00C7168C">
        <w:rPr>
          <w:rFonts w:ascii="Kokila" w:hAnsi="Kokila" w:cs="Kokila"/>
          <w:sz w:val="28"/>
          <w:szCs w:val="28"/>
        </w:rPr>
        <w:t xml:space="preserve">, T., Shepherd, N., Walker, S., &amp; Zarraluqui, A. (2007). </w:t>
      </w:r>
      <w:r w:rsidRPr="00C7168C">
        <w:rPr>
          <w:rFonts w:ascii="Kokila" w:hAnsi="Kokila" w:cs="Kokila"/>
          <w:sz w:val="28"/>
          <w:szCs w:val="28"/>
          <w:cs/>
        </w:rPr>
        <w:t>बहिष्करणबाट समानतासम्म: अपाङ्गता भएका व्यक्तिहरूका अधिकार सुनिश्चितताको मार्ग।</w:t>
      </w:r>
      <w:r w:rsidRPr="00C7168C">
        <w:rPr>
          <w:rFonts w:ascii="Kokila" w:hAnsi="Kokila" w:cs="Kokila"/>
          <w:sz w:val="28"/>
          <w:szCs w:val="28"/>
        </w:rPr>
        <w:t xml:space="preserve"> </w:t>
      </w:r>
      <w:r w:rsidRPr="00C7168C">
        <w:rPr>
          <w:rFonts w:ascii="Kokila" w:hAnsi="Kokila" w:cs="Kokila"/>
          <w:sz w:val="28"/>
          <w:szCs w:val="28"/>
          <w:cs/>
        </w:rPr>
        <w:t>स्रोत: संयुक्त राष्ट्र</w:t>
      </w:r>
      <w:r w:rsidR="008126F0" w:rsidRPr="00C7168C">
        <w:rPr>
          <w:rFonts w:ascii="Kokila" w:hAnsi="Kokila" w:cs="Kokila"/>
          <w:sz w:val="28"/>
          <w:szCs w:val="28"/>
          <w:cs/>
        </w:rPr>
        <w:t>सङ्घ</w:t>
      </w:r>
      <w:r w:rsidRPr="00C7168C">
        <w:rPr>
          <w:rFonts w:ascii="Kokila" w:hAnsi="Kokila" w:cs="Kokila"/>
          <w:sz w:val="28"/>
          <w:szCs w:val="28"/>
          <w:cs/>
        </w:rPr>
        <w:t>को वेबसाइट</w:t>
      </w:r>
      <w:r w:rsidRPr="00C7168C">
        <w:rPr>
          <w:rFonts w:ascii="Kokila" w:hAnsi="Kokila" w:cs="Kokila"/>
          <w:i/>
          <w:iCs/>
          <w:sz w:val="28"/>
          <w:szCs w:val="28"/>
          <w:cs/>
          <w:lang w:bidi="ne-NP"/>
        </w:rPr>
        <w:t xml:space="preserve"> -</w:t>
      </w:r>
      <w:r w:rsidRPr="00C7168C">
        <w:rPr>
          <w:rFonts w:ascii="Kokila" w:hAnsi="Kokila" w:cs="Kokila"/>
          <w:i/>
          <w:iCs/>
          <w:sz w:val="28"/>
          <w:szCs w:val="28"/>
        </w:rPr>
        <w:t xml:space="preserve"> </w:t>
      </w:r>
      <w:hyperlink r:id="rId29">
        <w:r w:rsidRPr="00C7168C">
          <w:rPr>
            <w:rFonts w:ascii="Kokila" w:hAnsi="Kokila" w:cs="Kokila"/>
            <w:i/>
            <w:iCs/>
            <w:color w:val="1155CC"/>
            <w:sz w:val="28"/>
            <w:szCs w:val="28"/>
            <w:u w:val="single"/>
          </w:rPr>
          <w:t>https://www.un.org/disabilities/documents/toolaction/ipuhb.pdf</w:t>
        </w:r>
      </w:hyperlink>
      <w:r w:rsidRPr="00C7168C">
        <w:rPr>
          <w:rFonts w:ascii="Kokila" w:hAnsi="Kokila" w:cs="Kokila"/>
          <w:i/>
          <w:iCs/>
          <w:sz w:val="28"/>
          <w:szCs w:val="28"/>
        </w:rPr>
        <w:t xml:space="preserve"> </w:t>
      </w:r>
    </w:p>
    <w:p w14:paraId="0FE6A849" w14:textId="13458023" w:rsidR="00BF4D99" w:rsidRPr="00C7168C" w:rsidRDefault="00A97EBF" w:rsidP="00411F04">
      <w:pPr>
        <w:pStyle w:val="NormalWeb"/>
        <w:spacing w:before="120" w:beforeAutospacing="0" w:after="120" w:afterAutospacing="0"/>
        <w:jc w:val="left"/>
        <w:rPr>
          <w:rFonts w:ascii="Kokila" w:hAnsi="Kokila" w:cs="Kokila"/>
          <w:i/>
          <w:iCs/>
          <w:sz w:val="28"/>
          <w:szCs w:val="28"/>
          <w:lang w:bidi="ne-NP"/>
        </w:rPr>
      </w:pPr>
      <w:r w:rsidRPr="00C7168C">
        <w:rPr>
          <w:rFonts w:ascii="Kokila" w:hAnsi="Kokila" w:cs="Kokila"/>
          <w:sz w:val="28"/>
          <w:szCs w:val="28"/>
          <w:cs/>
        </w:rPr>
        <w:t xml:space="preserve">बुढाथोकी गजेन्द्र, </w:t>
      </w:r>
      <w:r w:rsidR="00921FEE" w:rsidRPr="00C7168C">
        <w:rPr>
          <w:rFonts w:ascii="Kokila" w:hAnsi="Kokila" w:cs="Kokila"/>
          <w:sz w:val="28"/>
          <w:szCs w:val="28"/>
        </w:rPr>
        <w:t>(</w:t>
      </w:r>
      <w:r w:rsidRPr="00C7168C">
        <w:rPr>
          <w:rFonts w:ascii="Kokila" w:hAnsi="Kokila" w:cs="Kokila"/>
          <w:sz w:val="28"/>
          <w:szCs w:val="28"/>
          <w:cs/>
        </w:rPr>
        <w:t>२०२३</w:t>
      </w:r>
      <w:r w:rsidR="00921FEE" w:rsidRPr="00C7168C">
        <w:rPr>
          <w:rFonts w:ascii="Kokila" w:hAnsi="Kokila" w:cs="Kokila"/>
          <w:sz w:val="28"/>
          <w:szCs w:val="28"/>
          <w:cs/>
        </w:rPr>
        <w:t>).</w:t>
      </w:r>
      <w:r w:rsidR="00921FEE" w:rsidRPr="00C7168C">
        <w:rPr>
          <w:rFonts w:ascii="Kokila" w:hAnsi="Kokila" w:cs="Kokila"/>
          <w:sz w:val="28"/>
          <w:szCs w:val="28"/>
        </w:rPr>
        <w:t xml:space="preserve"> </w:t>
      </w:r>
      <w:r w:rsidR="00921FEE" w:rsidRPr="00C7168C">
        <w:rPr>
          <w:rFonts w:ascii="Kokila" w:hAnsi="Kokila" w:cs="Kokila"/>
          <w:sz w:val="28"/>
          <w:szCs w:val="28"/>
          <w:cs/>
        </w:rPr>
        <w:t>नेपालमा अपाङ्गता</w:t>
      </w:r>
      <w:r w:rsidRPr="00C7168C">
        <w:rPr>
          <w:rFonts w:ascii="Kokila" w:hAnsi="Kokila" w:cs="Kokila"/>
          <w:sz w:val="28"/>
          <w:szCs w:val="28"/>
          <w:cs/>
        </w:rPr>
        <w:t>को</w:t>
      </w:r>
      <w:r w:rsidR="00921FEE" w:rsidRPr="00C7168C">
        <w:rPr>
          <w:rFonts w:ascii="Kokila" w:hAnsi="Kokila" w:cs="Kokila"/>
          <w:sz w:val="28"/>
          <w:szCs w:val="28"/>
          <w:cs/>
        </w:rPr>
        <w:t xml:space="preserve"> अवस्था</w:t>
      </w:r>
      <w:r w:rsidRPr="00C7168C">
        <w:rPr>
          <w:rFonts w:ascii="Kokila" w:hAnsi="Kokila" w:cs="Kokila"/>
          <w:sz w:val="28"/>
          <w:szCs w:val="28"/>
          <w:cs/>
        </w:rPr>
        <w:t xml:space="preserve"> र </w:t>
      </w:r>
      <w:r w:rsidR="00921FEE" w:rsidRPr="00C7168C">
        <w:rPr>
          <w:rFonts w:ascii="Kokila" w:hAnsi="Kokila" w:cs="Kokila"/>
          <w:sz w:val="28"/>
          <w:szCs w:val="28"/>
          <w:cs/>
        </w:rPr>
        <w:t>सुधार</w:t>
      </w:r>
      <w:r w:rsidR="008126F0" w:rsidRPr="00C7168C">
        <w:rPr>
          <w:rFonts w:ascii="Kokila" w:hAnsi="Kokila" w:cs="Kokila"/>
          <w:sz w:val="28"/>
          <w:szCs w:val="28"/>
          <w:cs/>
        </w:rPr>
        <w:t>को</w:t>
      </w:r>
      <w:r w:rsidR="00921FEE" w:rsidRPr="00C7168C">
        <w:rPr>
          <w:rFonts w:ascii="Kokila" w:hAnsi="Kokila" w:cs="Kokila"/>
          <w:sz w:val="28"/>
          <w:szCs w:val="28"/>
          <w:cs/>
        </w:rPr>
        <w:t xml:space="preserve"> पहल।</w:t>
      </w:r>
      <w:r w:rsidR="00921FEE" w:rsidRPr="00C7168C">
        <w:rPr>
          <w:rFonts w:ascii="Kokila" w:hAnsi="Kokila" w:cs="Kokila"/>
          <w:sz w:val="28"/>
          <w:szCs w:val="28"/>
        </w:rPr>
        <w:t xml:space="preserve"> </w:t>
      </w:r>
      <w:r w:rsidR="00921FEE" w:rsidRPr="00C7168C">
        <w:rPr>
          <w:rFonts w:ascii="Kokila" w:hAnsi="Kokila" w:cs="Kokila"/>
          <w:sz w:val="28"/>
          <w:szCs w:val="28"/>
          <w:cs/>
        </w:rPr>
        <w:t>कान्तिपुर दैनिक</w:t>
      </w:r>
      <w:r w:rsidRPr="00C7168C">
        <w:rPr>
          <w:rFonts w:ascii="Kokila" w:hAnsi="Kokila" w:cs="Kokila"/>
          <w:sz w:val="28"/>
          <w:szCs w:val="28"/>
          <w:cs/>
        </w:rPr>
        <w:t xml:space="preserve"> (२३ फागुन २०८०)</w:t>
      </w:r>
      <w:r w:rsidR="00921FEE" w:rsidRPr="00C7168C">
        <w:rPr>
          <w:rFonts w:ascii="Kokila" w:hAnsi="Kokila" w:cs="Kokila"/>
          <w:sz w:val="28"/>
          <w:szCs w:val="28"/>
          <w:cs/>
        </w:rPr>
        <w:t>।</w:t>
      </w:r>
      <w:r w:rsidR="008126F0" w:rsidRPr="00C7168C">
        <w:rPr>
          <w:rFonts w:ascii="Kokila" w:hAnsi="Kokila" w:cs="Kokila"/>
          <w:i/>
          <w:iCs/>
          <w:sz w:val="28"/>
          <w:szCs w:val="28"/>
          <w:cs/>
          <w:lang w:bidi="ne-NP"/>
        </w:rPr>
        <w:t xml:space="preserve"> </w:t>
      </w:r>
      <w:hyperlink r:id="rId30" w:history="1">
        <w:r w:rsidR="00BF4D99" w:rsidRPr="00C7168C">
          <w:rPr>
            <w:rStyle w:val="Hyperlink"/>
            <w:rFonts w:ascii="Kokila" w:hAnsi="Kokila" w:cs="Kokila"/>
            <w:i/>
            <w:iCs/>
            <w:sz w:val="28"/>
            <w:szCs w:val="28"/>
          </w:rPr>
          <w:t>https://ekantipur.com/en/opinion/2024/03/06/disability-situation-and-reform-initiatives-in-nepal-50-49.html</w:t>
        </w:r>
      </w:hyperlink>
      <w:r w:rsidR="00BF4D99" w:rsidRPr="00C7168C">
        <w:rPr>
          <w:rFonts w:ascii="Kokila" w:hAnsi="Kokila" w:cs="Kokila"/>
          <w:i/>
          <w:iCs/>
          <w:sz w:val="28"/>
          <w:szCs w:val="28"/>
        </w:rPr>
        <w:t xml:space="preserve"> </w:t>
      </w:r>
    </w:p>
    <w:p w14:paraId="4F4C864B" w14:textId="3FBA911E" w:rsidR="0095781F" w:rsidRPr="00C7168C" w:rsidRDefault="0095781F" w:rsidP="00411F04">
      <w:pPr>
        <w:pStyle w:val="NormalWeb"/>
        <w:spacing w:before="120" w:beforeAutospacing="0" w:after="120" w:afterAutospacing="0"/>
        <w:jc w:val="left"/>
        <w:rPr>
          <w:rFonts w:ascii="Kokila" w:hAnsi="Kokila" w:cs="Kokila"/>
          <w:i/>
          <w:iCs/>
          <w:sz w:val="28"/>
          <w:szCs w:val="28"/>
        </w:rPr>
      </w:pPr>
      <w:r w:rsidRPr="00C7168C">
        <w:rPr>
          <w:rFonts w:ascii="Kokila" w:hAnsi="Kokila" w:cs="Kokila"/>
          <w:sz w:val="28"/>
          <w:szCs w:val="28"/>
          <w:cs/>
        </w:rPr>
        <w:t>केन्द्रीय तथ्याङ्क विभाग, २०७८।</w:t>
      </w:r>
      <w:r w:rsidRPr="00C7168C">
        <w:rPr>
          <w:rFonts w:ascii="Kokila" w:hAnsi="Kokila" w:cs="Kokila"/>
          <w:sz w:val="28"/>
          <w:szCs w:val="28"/>
        </w:rPr>
        <w:t xml:space="preserve"> </w:t>
      </w:r>
      <w:r w:rsidRPr="00C7168C">
        <w:rPr>
          <w:rFonts w:ascii="Kokila" w:hAnsi="Kokila" w:cs="Kokila"/>
          <w:sz w:val="28"/>
          <w:szCs w:val="28"/>
          <w:cs/>
        </w:rPr>
        <w:t>राष्ट्रिय जनगणना २०७८।</w:t>
      </w:r>
      <w:r w:rsidRPr="00C7168C">
        <w:rPr>
          <w:rFonts w:ascii="Kokila" w:hAnsi="Kokila" w:cs="Kokila"/>
          <w:sz w:val="28"/>
          <w:szCs w:val="28"/>
        </w:rPr>
        <w:t xml:space="preserve"> </w:t>
      </w:r>
      <w:r w:rsidR="008126F0" w:rsidRPr="00C7168C">
        <w:rPr>
          <w:rFonts w:ascii="Kokila" w:hAnsi="Kokila" w:cs="Kokila"/>
          <w:sz w:val="28"/>
          <w:szCs w:val="28"/>
          <w:cs/>
        </w:rPr>
        <w:t>केन्द्रीय तथ्याङ्</w:t>
      </w:r>
      <w:r w:rsidRPr="00C7168C">
        <w:rPr>
          <w:rFonts w:ascii="Kokila" w:hAnsi="Kokila" w:cs="Kokila"/>
          <w:sz w:val="28"/>
          <w:szCs w:val="28"/>
          <w:cs/>
        </w:rPr>
        <w:t>क विभाग</w:t>
      </w:r>
      <w:r w:rsidRPr="00C7168C">
        <w:rPr>
          <w:rFonts w:ascii="Kokila" w:hAnsi="Kokila" w:cs="Kokila"/>
          <w:sz w:val="28"/>
          <w:szCs w:val="28"/>
        </w:rPr>
        <w:t xml:space="preserve">, </w:t>
      </w:r>
      <w:r w:rsidRPr="00C7168C">
        <w:rPr>
          <w:rFonts w:ascii="Kokila" w:hAnsi="Kokila" w:cs="Kokila"/>
          <w:sz w:val="28"/>
          <w:szCs w:val="28"/>
          <w:cs/>
        </w:rPr>
        <w:t>नेपाल।</w:t>
      </w:r>
      <w:r w:rsidRPr="00C7168C">
        <w:rPr>
          <w:rFonts w:ascii="Kokila" w:hAnsi="Kokila" w:cs="Kokila"/>
          <w:i/>
          <w:iCs/>
          <w:sz w:val="28"/>
          <w:szCs w:val="28"/>
        </w:rPr>
        <w:t xml:space="preserve"> </w:t>
      </w:r>
      <w:hyperlink r:id="rId31" w:tgtFrame="_new" w:history="1">
        <w:r w:rsidRPr="00C7168C">
          <w:rPr>
            <w:rStyle w:val="Hyperlink"/>
            <w:rFonts w:ascii="Kokila" w:hAnsi="Kokila" w:cs="Kokila"/>
            <w:i/>
            <w:iCs/>
            <w:sz w:val="28"/>
            <w:szCs w:val="28"/>
          </w:rPr>
          <w:t>https://censusnepal.cbs.gov.np/Home/Index/EN</w:t>
        </w:r>
      </w:hyperlink>
    </w:p>
    <w:p w14:paraId="45C8DBDD" w14:textId="2E655D44" w:rsidR="0095781F" w:rsidRPr="00C7168C" w:rsidRDefault="0095781F" w:rsidP="00411F04">
      <w:pPr>
        <w:pStyle w:val="NormalWeb"/>
        <w:spacing w:before="120" w:beforeAutospacing="0" w:after="120" w:afterAutospacing="0"/>
        <w:jc w:val="left"/>
        <w:rPr>
          <w:rFonts w:ascii="Kokila" w:hAnsi="Kokila" w:cs="Kokila"/>
          <w:sz w:val="28"/>
          <w:szCs w:val="28"/>
        </w:rPr>
      </w:pPr>
      <w:r w:rsidRPr="00C7168C">
        <w:rPr>
          <w:rFonts w:ascii="Kokila" w:hAnsi="Kokila" w:cs="Kokila"/>
          <w:sz w:val="28"/>
          <w:szCs w:val="28"/>
        </w:rPr>
        <w:t>Eide, A. H., Neupane, S., &amp; Hem, Karl-Gerhard (</w:t>
      </w:r>
      <w:proofErr w:type="gramStart"/>
      <w:r w:rsidRPr="00C7168C">
        <w:rPr>
          <w:rFonts w:ascii="Kokila" w:hAnsi="Kokila" w:cs="Kokila"/>
          <w:sz w:val="28"/>
          <w:szCs w:val="28"/>
        </w:rPr>
        <w:t>2016)</w:t>
      </w:r>
      <w:r w:rsidR="00372169" w:rsidRPr="00C7168C">
        <w:rPr>
          <w:rFonts w:ascii="Kokila" w:hAnsi="Kokila" w:cs="Kokila"/>
          <w:sz w:val="28"/>
          <w:szCs w:val="28"/>
          <w:cs/>
        </w:rPr>
        <w:t>।</w:t>
      </w:r>
      <w:proofErr w:type="gramEnd"/>
      <w:r w:rsidRPr="00C7168C">
        <w:rPr>
          <w:rFonts w:ascii="Kokila" w:hAnsi="Kokila" w:cs="Kokila"/>
          <w:sz w:val="28"/>
          <w:szCs w:val="28"/>
        </w:rPr>
        <w:t xml:space="preserve"> </w:t>
      </w:r>
      <w:r w:rsidRPr="00C7168C">
        <w:rPr>
          <w:rFonts w:ascii="Kokila" w:hAnsi="Kokila" w:cs="Kokila"/>
          <w:sz w:val="28"/>
          <w:szCs w:val="28"/>
          <w:cs/>
        </w:rPr>
        <w:t>नेपालमा अपाङ्गता भएका व्यक्तिहरूको जीवन</w:t>
      </w:r>
      <w:r w:rsidR="007C23D9" w:rsidRPr="00C7168C">
        <w:rPr>
          <w:rFonts w:ascii="Kokila" w:hAnsi="Kokila" w:cs="Kokila"/>
          <w:sz w:val="28"/>
          <w:szCs w:val="28"/>
          <w:cs/>
        </w:rPr>
        <w:t xml:space="preserve"> अवस्था</w:t>
      </w:r>
      <w:r w:rsidRPr="00C7168C">
        <w:rPr>
          <w:rFonts w:ascii="Kokila" w:hAnsi="Kokila" w:cs="Kokila"/>
          <w:sz w:val="28"/>
          <w:szCs w:val="28"/>
          <w:cs/>
        </w:rPr>
        <w:t>सम्बन्धी अध्ययन।</w:t>
      </w:r>
    </w:p>
    <w:p w14:paraId="45A78759" w14:textId="60E86CDF" w:rsidR="0095781F" w:rsidRPr="00C7168C" w:rsidRDefault="0095781F" w:rsidP="00411F04">
      <w:pPr>
        <w:pStyle w:val="NormalWeb"/>
        <w:spacing w:before="120" w:beforeAutospacing="0" w:after="120" w:afterAutospacing="0"/>
        <w:jc w:val="left"/>
        <w:rPr>
          <w:rFonts w:ascii="Kokila" w:hAnsi="Kokila" w:cs="Kokila"/>
          <w:sz w:val="28"/>
          <w:szCs w:val="28"/>
        </w:rPr>
      </w:pPr>
      <w:r w:rsidRPr="00C7168C">
        <w:rPr>
          <w:rFonts w:ascii="Kokila" w:hAnsi="Kokila" w:cs="Kokila"/>
          <w:sz w:val="28"/>
          <w:szCs w:val="28"/>
        </w:rPr>
        <w:t>Emerson, E., &amp; Llewellyn, G. (</w:t>
      </w:r>
      <w:proofErr w:type="gramStart"/>
      <w:r w:rsidRPr="00C7168C">
        <w:rPr>
          <w:rFonts w:ascii="Kokila" w:hAnsi="Kokila" w:cs="Kokila"/>
          <w:sz w:val="28"/>
          <w:szCs w:val="28"/>
        </w:rPr>
        <w:t>2023)</w:t>
      </w:r>
      <w:r w:rsidR="00372169" w:rsidRPr="00C7168C">
        <w:rPr>
          <w:rFonts w:ascii="Kokila" w:hAnsi="Kokila" w:cs="Kokila"/>
          <w:sz w:val="28"/>
          <w:szCs w:val="28"/>
          <w:cs/>
        </w:rPr>
        <w:t>।</w:t>
      </w:r>
      <w:proofErr w:type="gramEnd"/>
      <w:r w:rsidRPr="00C7168C">
        <w:rPr>
          <w:rFonts w:ascii="Kokila" w:hAnsi="Kokila" w:cs="Kokila"/>
          <w:sz w:val="28"/>
          <w:szCs w:val="28"/>
        </w:rPr>
        <w:t xml:space="preserve"> </w:t>
      </w:r>
      <w:r w:rsidRPr="00C7168C">
        <w:rPr>
          <w:rFonts w:ascii="Kokila" w:hAnsi="Kokila" w:cs="Kokila"/>
          <w:sz w:val="28"/>
          <w:szCs w:val="28"/>
          <w:cs/>
        </w:rPr>
        <w:t>अपाङ्गता भएका र नभएका महिलामाथि हुने हिंसा र भेदभावको अध्ययन</w:t>
      </w:r>
      <w:r w:rsidRPr="00C7168C">
        <w:rPr>
          <w:rFonts w:ascii="Kokila" w:hAnsi="Kokila" w:cs="Kokila"/>
          <w:sz w:val="28"/>
          <w:szCs w:val="28"/>
        </w:rPr>
        <w:t xml:space="preserve">: </w:t>
      </w:r>
      <w:r w:rsidRPr="00C7168C">
        <w:rPr>
          <w:rFonts w:ascii="Kokila" w:hAnsi="Kokila" w:cs="Kokila"/>
          <w:sz w:val="28"/>
          <w:szCs w:val="28"/>
          <w:cs/>
        </w:rPr>
        <w:t>२९ मध्यम तथा न्यून आय भएका देशहरू</w:t>
      </w:r>
      <w:r w:rsidR="007C23D9" w:rsidRPr="00C7168C">
        <w:rPr>
          <w:rFonts w:ascii="Kokila" w:hAnsi="Kokila" w:cs="Kokila"/>
          <w:sz w:val="28"/>
          <w:szCs w:val="28"/>
          <w:cs/>
        </w:rPr>
        <w:t>बाट प्राप्त तथ्याङ्क</w:t>
      </w:r>
      <w:r w:rsidRPr="00C7168C">
        <w:rPr>
          <w:rFonts w:ascii="Kokila" w:hAnsi="Kokila" w:cs="Kokila"/>
          <w:sz w:val="28"/>
          <w:szCs w:val="28"/>
          <w:cs/>
        </w:rPr>
        <w:t>।</w:t>
      </w:r>
      <w:r w:rsidRPr="00C7168C">
        <w:rPr>
          <w:rFonts w:ascii="Kokila" w:hAnsi="Kokila" w:cs="Kokila"/>
          <w:sz w:val="28"/>
          <w:szCs w:val="28"/>
        </w:rPr>
        <w:t xml:space="preserve"> Journal of Interpersonal Violence, 38(11–12), 7215–7241.</w:t>
      </w:r>
    </w:p>
    <w:p w14:paraId="470047E9" w14:textId="181E1D5A" w:rsidR="0095781F" w:rsidRPr="00C7168C" w:rsidRDefault="0095781F" w:rsidP="00411F04">
      <w:pPr>
        <w:pStyle w:val="NormalWeb"/>
        <w:spacing w:before="120" w:beforeAutospacing="0" w:after="120" w:afterAutospacing="0"/>
        <w:jc w:val="left"/>
        <w:rPr>
          <w:rFonts w:ascii="Kokila" w:hAnsi="Kokila" w:cs="Kokila"/>
          <w:i/>
          <w:iCs/>
          <w:sz w:val="28"/>
          <w:szCs w:val="28"/>
        </w:rPr>
      </w:pPr>
      <w:r w:rsidRPr="00C7168C">
        <w:rPr>
          <w:rFonts w:ascii="Kokila" w:hAnsi="Kokila" w:cs="Kokila"/>
          <w:sz w:val="28"/>
          <w:szCs w:val="28"/>
          <w:cs/>
        </w:rPr>
        <w:t xml:space="preserve">महिला, कानुन र विकास मञ्च </w:t>
      </w:r>
      <w:r w:rsidRPr="00C7168C">
        <w:rPr>
          <w:rFonts w:ascii="Kokila" w:hAnsi="Kokila" w:cs="Kokila"/>
          <w:sz w:val="28"/>
          <w:szCs w:val="28"/>
        </w:rPr>
        <w:t xml:space="preserve">(FWLD). (2024). </w:t>
      </w:r>
      <w:r w:rsidRPr="00C7168C">
        <w:rPr>
          <w:rFonts w:ascii="Kokila" w:hAnsi="Kokila" w:cs="Kokila"/>
          <w:sz w:val="28"/>
          <w:szCs w:val="28"/>
          <w:cs/>
        </w:rPr>
        <w:t>न्यायमा पहुँच।</w:t>
      </w:r>
      <w:r w:rsidRPr="00C7168C">
        <w:rPr>
          <w:rFonts w:ascii="Kokila" w:hAnsi="Kokila" w:cs="Kokila"/>
          <w:i/>
          <w:iCs/>
          <w:sz w:val="28"/>
          <w:szCs w:val="28"/>
        </w:rPr>
        <w:t xml:space="preserve"> </w:t>
      </w:r>
      <w:r w:rsidRPr="00C7168C">
        <w:rPr>
          <w:rFonts w:ascii="Kokila" w:hAnsi="Kokila" w:cs="Kokila"/>
          <w:sz w:val="28"/>
          <w:szCs w:val="28"/>
          <w:cs/>
        </w:rPr>
        <w:t xml:space="preserve"> महिला, कानुन र विकास मञ्च।</w:t>
      </w:r>
      <w:r w:rsidRPr="00C7168C">
        <w:rPr>
          <w:rFonts w:ascii="Kokila" w:hAnsi="Kokila" w:cs="Kokila"/>
          <w:i/>
          <w:iCs/>
          <w:sz w:val="28"/>
          <w:szCs w:val="28"/>
          <w:cs/>
          <w:lang w:bidi="ne-NP"/>
        </w:rPr>
        <w:t xml:space="preserve"> </w:t>
      </w:r>
      <w:r w:rsidRPr="00C7168C">
        <w:rPr>
          <w:rFonts w:ascii="Kokila" w:hAnsi="Kokila" w:cs="Kokila"/>
          <w:i/>
          <w:iCs/>
          <w:sz w:val="28"/>
          <w:szCs w:val="28"/>
        </w:rPr>
        <w:t xml:space="preserve"> </w:t>
      </w:r>
      <w:hyperlink r:id="rId32" w:anchor=":~:text=Access%20to%20Justice%2C%20a%20basic,exercising%20their%20rights%20for%20justice">
        <w:r w:rsidRPr="00C7168C">
          <w:rPr>
            <w:rFonts w:ascii="Kokila" w:hAnsi="Kokila" w:cs="Kokila"/>
            <w:i/>
            <w:iCs/>
            <w:color w:val="0000FF"/>
            <w:sz w:val="28"/>
            <w:szCs w:val="28"/>
            <w:u w:val="single"/>
          </w:rPr>
          <w:t>https://fwld.org/core-areas/access-to-justice/#:~:text=Access%20to%20Justice%2C%20a%20basic,exercising%20their%20rights%20for%20justice</w:t>
        </w:r>
      </w:hyperlink>
      <w:r w:rsidRPr="00C7168C">
        <w:rPr>
          <w:rFonts w:ascii="Kokila" w:hAnsi="Kokila" w:cs="Kokila"/>
          <w:i/>
          <w:iCs/>
          <w:sz w:val="28"/>
          <w:szCs w:val="28"/>
        </w:rPr>
        <w:t>.</w:t>
      </w:r>
      <w:hyperlink r:id="rId33" w:tgtFrame="_new" w:history="1">
        <w:r w:rsidRPr="00C7168C">
          <w:rPr>
            <w:rStyle w:val="Hyperlink"/>
            <w:rFonts w:ascii="Kokila" w:hAnsi="Kokila" w:cs="Kokila"/>
            <w:i/>
            <w:iCs/>
            <w:sz w:val="28"/>
            <w:szCs w:val="28"/>
          </w:rPr>
          <w:t>https://fwld.org/core-areas/access-to-justice</w:t>
        </w:r>
      </w:hyperlink>
    </w:p>
    <w:p w14:paraId="2BD974CE" w14:textId="385CB749" w:rsidR="00B64AFF" w:rsidRPr="00C7168C" w:rsidRDefault="00B64AFF" w:rsidP="00411F04">
      <w:pPr>
        <w:pStyle w:val="NormalWeb"/>
        <w:spacing w:before="120" w:beforeAutospacing="0" w:after="120" w:afterAutospacing="0"/>
        <w:jc w:val="left"/>
        <w:rPr>
          <w:rStyle w:val="Hyperlink"/>
          <w:rFonts w:ascii="Kokila" w:hAnsi="Kokila" w:cs="Kokila"/>
          <w:i/>
          <w:iCs/>
          <w:sz w:val="28"/>
          <w:szCs w:val="28"/>
          <w:lang w:bidi="ne-NP"/>
        </w:rPr>
      </w:pPr>
      <w:r w:rsidRPr="00C7168C">
        <w:rPr>
          <w:rFonts w:ascii="Kokila" w:hAnsi="Kokila" w:cs="Kokila"/>
          <w:sz w:val="28"/>
          <w:szCs w:val="28"/>
          <w:cs/>
        </w:rPr>
        <w:t>राष्ट्रिय न्यायिक प्रतिष्ठान ।</w:t>
      </w:r>
      <w:r w:rsidR="0095781F" w:rsidRPr="00C7168C">
        <w:rPr>
          <w:rFonts w:ascii="Kokila" w:hAnsi="Kokila" w:cs="Kokila"/>
          <w:sz w:val="28"/>
          <w:szCs w:val="28"/>
        </w:rPr>
        <w:t xml:space="preserve"> (</w:t>
      </w:r>
      <w:r w:rsidR="00411F04">
        <w:rPr>
          <w:rFonts w:ascii="Kokila" w:hAnsi="Kokila" w:cs="Kokila" w:hint="cs"/>
          <w:sz w:val="28"/>
          <w:szCs w:val="28"/>
          <w:cs/>
          <w:lang w:bidi="ne-NP"/>
        </w:rPr>
        <w:t>२०२१</w:t>
      </w:r>
      <w:r w:rsidR="0095781F" w:rsidRPr="00C7168C">
        <w:rPr>
          <w:rFonts w:ascii="Kokila" w:hAnsi="Kokila" w:cs="Kokila"/>
          <w:sz w:val="28"/>
          <w:szCs w:val="28"/>
        </w:rPr>
        <w:t>)</w:t>
      </w:r>
      <w:r w:rsidR="00411F04" w:rsidRPr="00411F04">
        <w:rPr>
          <w:rFonts w:ascii="Kokila" w:hAnsi="Kokila" w:cs="Kokila"/>
          <w:sz w:val="28"/>
          <w:szCs w:val="28"/>
          <w:cs/>
        </w:rPr>
        <w:t xml:space="preserve"> </w:t>
      </w:r>
      <w:r w:rsidR="00411F04" w:rsidRPr="00C7168C">
        <w:rPr>
          <w:rFonts w:ascii="Kokila" w:hAnsi="Kokila" w:cs="Kokila"/>
          <w:sz w:val="28"/>
          <w:szCs w:val="28"/>
          <w:cs/>
        </w:rPr>
        <w:t>।</w:t>
      </w:r>
      <w:r w:rsidR="0095781F" w:rsidRPr="00C7168C">
        <w:rPr>
          <w:rFonts w:ascii="Kokila" w:hAnsi="Kokila" w:cs="Kokila"/>
          <w:sz w:val="28"/>
          <w:szCs w:val="28"/>
        </w:rPr>
        <w:t xml:space="preserve"> </w:t>
      </w:r>
      <w:r w:rsidR="0095781F" w:rsidRPr="00C7168C">
        <w:rPr>
          <w:rFonts w:ascii="Kokila" w:hAnsi="Kokila" w:cs="Kokila"/>
          <w:sz w:val="28"/>
          <w:szCs w:val="28"/>
          <w:cs/>
        </w:rPr>
        <w:t>न्यायपालिकाको लैङ्गिक समानता र सामाजिक समावेशीकरण</w:t>
      </w:r>
      <w:r w:rsidR="0095781F" w:rsidRPr="00C7168C">
        <w:rPr>
          <w:rFonts w:ascii="Kokila" w:hAnsi="Kokila" w:cs="Kokila"/>
          <w:sz w:val="28"/>
          <w:szCs w:val="28"/>
        </w:rPr>
        <w:t xml:space="preserve"> </w:t>
      </w:r>
      <w:r w:rsidR="0095781F" w:rsidRPr="00C7168C">
        <w:rPr>
          <w:rFonts w:ascii="Kokila" w:hAnsi="Kokila" w:cs="Kokila"/>
          <w:sz w:val="28"/>
          <w:szCs w:val="28"/>
          <w:cs/>
        </w:rPr>
        <w:t>रणनीति २०२१/२२</w:t>
      </w:r>
      <w:r w:rsidR="0095781F" w:rsidRPr="00C7168C">
        <w:rPr>
          <w:rFonts w:ascii="Kokila" w:hAnsi="Kokila" w:cs="Kokila"/>
          <w:sz w:val="28"/>
          <w:szCs w:val="28"/>
        </w:rPr>
        <w:t>–</w:t>
      </w:r>
      <w:r w:rsidR="0095781F" w:rsidRPr="00C7168C">
        <w:rPr>
          <w:rFonts w:ascii="Kokila" w:hAnsi="Kokila" w:cs="Kokila"/>
          <w:sz w:val="28"/>
          <w:szCs w:val="28"/>
          <w:cs/>
        </w:rPr>
        <w:t>२०२५/२६।</w:t>
      </w:r>
      <w:r w:rsidR="0095781F" w:rsidRPr="00C7168C">
        <w:rPr>
          <w:rFonts w:ascii="Kokila" w:hAnsi="Kokila" w:cs="Kokila"/>
          <w:i/>
          <w:iCs/>
          <w:sz w:val="28"/>
          <w:szCs w:val="28"/>
        </w:rPr>
        <w:t xml:space="preserve"> </w:t>
      </w:r>
      <w:hyperlink r:id="rId34" w:history="1">
        <w:r w:rsidRPr="00C7168C">
          <w:rPr>
            <w:rStyle w:val="Hyperlink"/>
            <w:rFonts w:ascii="Kokila" w:hAnsi="Kokila" w:cs="Kokila"/>
            <w:i/>
            <w:iCs/>
            <w:sz w:val="28"/>
            <w:szCs w:val="28"/>
          </w:rPr>
          <w:t>http://njanepal.org.np/public/reports/22012444021-Gender%20Equality%20and%20Social%20Inclusion%20(GESI)%20Strategy%20for%20the%20Judiciary%20(2021-2022%20to%202025-2026).pdf</w:t>
        </w:r>
      </w:hyperlink>
    </w:p>
    <w:p w14:paraId="6567BFE8" w14:textId="3C8163CF" w:rsidR="00B64AFF" w:rsidRPr="00C7168C" w:rsidRDefault="0095781F" w:rsidP="00411F04">
      <w:pPr>
        <w:pStyle w:val="NormalWeb"/>
        <w:spacing w:before="120" w:beforeAutospacing="0" w:after="120" w:afterAutospacing="0"/>
        <w:jc w:val="left"/>
        <w:rPr>
          <w:rFonts w:ascii="Kokila" w:hAnsi="Kokila" w:cs="Kokila"/>
          <w:sz w:val="28"/>
          <w:szCs w:val="28"/>
        </w:rPr>
      </w:pPr>
      <w:r w:rsidRPr="00C7168C">
        <w:rPr>
          <w:rFonts w:ascii="Kokila" w:hAnsi="Kokila" w:cs="Kokila"/>
          <w:sz w:val="28"/>
          <w:szCs w:val="28"/>
        </w:rPr>
        <w:t>Khanal, N. A. (</w:t>
      </w:r>
      <w:proofErr w:type="gramStart"/>
      <w:r w:rsidRPr="00C7168C">
        <w:rPr>
          <w:rFonts w:ascii="Kokila" w:hAnsi="Kokila" w:cs="Kokila"/>
          <w:sz w:val="28"/>
          <w:szCs w:val="28"/>
        </w:rPr>
        <w:t>2009)</w:t>
      </w:r>
      <w:r w:rsidR="007C23D9" w:rsidRPr="00C7168C">
        <w:rPr>
          <w:rFonts w:ascii="Kokila" w:hAnsi="Kokila" w:cs="Kokila"/>
          <w:sz w:val="28"/>
          <w:szCs w:val="28"/>
          <w:cs/>
        </w:rPr>
        <w:t>।</w:t>
      </w:r>
      <w:proofErr w:type="gramEnd"/>
      <w:r w:rsidRPr="00C7168C">
        <w:rPr>
          <w:rFonts w:ascii="Kokila" w:hAnsi="Kokila" w:cs="Kokila"/>
          <w:sz w:val="28"/>
          <w:szCs w:val="28"/>
        </w:rPr>
        <w:t xml:space="preserve"> </w:t>
      </w:r>
      <w:r w:rsidRPr="00C7168C">
        <w:rPr>
          <w:rFonts w:ascii="Kokila" w:hAnsi="Kokila" w:cs="Kokila"/>
          <w:sz w:val="28"/>
          <w:szCs w:val="28"/>
          <w:cs/>
        </w:rPr>
        <w:t>नेपालका अपाङ्ग महिलाको सामाजिक समावे</w:t>
      </w:r>
      <w:r w:rsidR="00E0266D" w:rsidRPr="00C7168C">
        <w:rPr>
          <w:rFonts w:ascii="Kokila" w:hAnsi="Kokila" w:cs="Kokila"/>
          <w:sz w:val="28"/>
          <w:szCs w:val="28"/>
          <w:cs/>
        </w:rPr>
        <w:t>शीकरण</w:t>
      </w:r>
      <w:r w:rsidRPr="00C7168C">
        <w:rPr>
          <w:rFonts w:ascii="Kokila" w:hAnsi="Kokila" w:cs="Kokila"/>
          <w:sz w:val="28"/>
          <w:szCs w:val="28"/>
        </w:rPr>
        <w:t xml:space="preserve">, </w:t>
      </w:r>
      <w:r w:rsidRPr="00C7168C">
        <w:rPr>
          <w:rFonts w:ascii="Kokila" w:hAnsi="Kokila" w:cs="Kokila"/>
          <w:sz w:val="28"/>
          <w:szCs w:val="28"/>
          <w:cs/>
        </w:rPr>
        <w:t>जीविकोपार्जन र हिंसाको अवस्थामाथि अध्ययन।</w:t>
      </w:r>
      <w:r w:rsidR="00B64AFF" w:rsidRPr="00C7168C">
        <w:rPr>
          <w:rFonts w:ascii="Kokila" w:hAnsi="Kokila" w:cs="Kokila"/>
          <w:sz w:val="28"/>
          <w:szCs w:val="28"/>
          <w:cs/>
        </w:rPr>
        <w:t xml:space="preserve"> एक्सनएड नेपाल</w:t>
      </w:r>
      <w:r w:rsidRPr="00C7168C">
        <w:rPr>
          <w:rFonts w:ascii="Kokila" w:hAnsi="Kokila" w:cs="Kokila"/>
          <w:sz w:val="28"/>
          <w:szCs w:val="28"/>
        </w:rPr>
        <w:t xml:space="preserve">, </w:t>
      </w:r>
      <w:r w:rsidRPr="00C7168C">
        <w:rPr>
          <w:rFonts w:ascii="Kokila" w:hAnsi="Kokila" w:cs="Kokila"/>
          <w:sz w:val="28"/>
          <w:szCs w:val="28"/>
          <w:cs/>
        </w:rPr>
        <w:t>लाजिम्पाट</w:t>
      </w:r>
      <w:r w:rsidRPr="00C7168C">
        <w:rPr>
          <w:rFonts w:ascii="Kokila" w:hAnsi="Kokila" w:cs="Kokila"/>
          <w:sz w:val="28"/>
          <w:szCs w:val="28"/>
        </w:rPr>
        <w:t xml:space="preserve">, </w:t>
      </w:r>
      <w:r w:rsidRPr="00C7168C">
        <w:rPr>
          <w:rFonts w:ascii="Kokila" w:hAnsi="Kokila" w:cs="Kokila"/>
          <w:sz w:val="28"/>
          <w:szCs w:val="28"/>
          <w:cs/>
        </w:rPr>
        <w:t>काठमाडौं।</w:t>
      </w:r>
      <w:r w:rsidR="00B64AFF" w:rsidRPr="00C7168C">
        <w:rPr>
          <w:rFonts w:ascii="Kokila" w:hAnsi="Kokila" w:cs="Kokila"/>
          <w:sz w:val="28"/>
          <w:szCs w:val="28"/>
          <w:cs/>
        </w:rPr>
        <w:t xml:space="preserve"> </w:t>
      </w:r>
    </w:p>
    <w:p w14:paraId="639DEACC" w14:textId="595FB6D3" w:rsidR="0095781F" w:rsidRPr="00C7168C" w:rsidRDefault="0095781F" w:rsidP="00411F04">
      <w:pPr>
        <w:pStyle w:val="NormalWeb"/>
        <w:spacing w:before="120" w:beforeAutospacing="0" w:after="120" w:afterAutospacing="0"/>
        <w:jc w:val="left"/>
        <w:rPr>
          <w:rFonts w:ascii="Kokila" w:hAnsi="Kokila" w:cs="Kokila"/>
          <w:sz w:val="28"/>
          <w:szCs w:val="28"/>
        </w:rPr>
      </w:pPr>
      <w:r w:rsidRPr="00C7168C">
        <w:rPr>
          <w:rFonts w:ascii="Kokila" w:hAnsi="Kokila" w:cs="Kokila"/>
          <w:sz w:val="28"/>
          <w:szCs w:val="28"/>
        </w:rPr>
        <w:t>Kim, E. J., Skinner, T., &amp; Parish, S. L. (</w:t>
      </w:r>
      <w:proofErr w:type="gramStart"/>
      <w:r w:rsidRPr="00C7168C">
        <w:rPr>
          <w:rFonts w:ascii="Kokila" w:hAnsi="Kokila" w:cs="Kokila"/>
          <w:sz w:val="28"/>
          <w:szCs w:val="28"/>
        </w:rPr>
        <w:t>2020)</w:t>
      </w:r>
      <w:r w:rsidR="00411F04" w:rsidRPr="00C7168C">
        <w:rPr>
          <w:rFonts w:ascii="Kokila" w:hAnsi="Kokila" w:cs="Kokila"/>
          <w:sz w:val="28"/>
          <w:szCs w:val="28"/>
          <w:cs/>
        </w:rPr>
        <w:t>।</w:t>
      </w:r>
      <w:proofErr w:type="gramEnd"/>
      <w:r w:rsidRPr="00C7168C">
        <w:rPr>
          <w:rFonts w:ascii="Kokila" w:hAnsi="Kokila" w:cs="Kokila"/>
          <w:sz w:val="28"/>
          <w:szCs w:val="28"/>
        </w:rPr>
        <w:t xml:space="preserve"> </w:t>
      </w:r>
      <w:r w:rsidR="00B64AFF" w:rsidRPr="00C7168C">
        <w:rPr>
          <w:rFonts w:ascii="Kokila" w:hAnsi="Kokila" w:cs="Kokila"/>
          <w:sz w:val="28"/>
          <w:szCs w:val="28"/>
          <w:cs/>
        </w:rPr>
        <w:t xml:space="preserve">बेलायतमा </w:t>
      </w:r>
      <w:r w:rsidRPr="00C7168C">
        <w:rPr>
          <w:rFonts w:ascii="Kokila" w:hAnsi="Kokila" w:cs="Kokila"/>
          <w:sz w:val="28"/>
          <w:szCs w:val="28"/>
          <w:cs/>
        </w:rPr>
        <w:t>अपाङ्ग महिलामाथि रोजगारीमा हुने</w:t>
      </w:r>
      <w:r w:rsidR="00B64AFF" w:rsidRPr="00C7168C">
        <w:rPr>
          <w:rFonts w:ascii="Kokila" w:hAnsi="Kokila" w:cs="Kokila"/>
          <w:sz w:val="28"/>
          <w:szCs w:val="28"/>
          <w:cs/>
        </w:rPr>
        <w:t xml:space="preserve"> अन्तरविविध</w:t>
      </w:r>
      <w:r w:rsidRPr="00C7168C">
        <w:rPr>
          <w:rFonts w:ascii="Kokila" w:hAnsi="Kokila" w:cs="Kokila"/>
          <w:sz w:val="28"/>
          <w:szCs w:val="28"/>
          <w:cs/>
        </w:rPr>
        <w:t xml:space="preserve"> भेदभावको अध्ययन।</w:t>
      </w:r>
      <w:r w:rsidRPr="00C7168C">
        <w:rPr>
          <w:rFonts w:ascii="Kokila" w:hAnsi="Kokila" w:cs="Kokila"/>
          <w:sz w:val="28"/>
          <w:szCs w:val="28"/>
        </w:rPr>
        <w:t xml:space="preserve"> Disability &amp; Society, 35(5), 715–737.</w:t>
      </w:r>
    </w:p>
    <w:p w14:paraId="0EDBD48B" w14:textId="70AC33D4" w:rsidR="00C0632B" w:rsidRPr="00C7168C" w:rsidRDefault="00C0632B" w:rsidP="00411F04">
      <w:pPr>
        <w:pStyle w:val="NormalWeb"/>
        <w:spacing w:before="120" w:beforeAutospacing="0" w:after="120" w:afterAutospacing="0"/>
        <w:jc w:val="left"/>
        <w:rPr>
          <w:rFonts w:ascii="Kokila" w:hAnsi="Kokila" w:cs="Kokila"/>
          <w:i/>
          <w:iCs/>
          <w:sz w:val="28"/>
          <w:szCs w:val="28"/>
        </w:rPr>
      </w:pPr>
      <w:r w:rsidRPr="00C7168C">
        <w:rPr>
          <w:rFonts w:ascii="Kokila" w:hAnsi="Kokila" w:cs="Kokila"/>
          <w:sz w:val="28"/>
          <w:szCs w:val="28"/>
          <w:cs/>
        </w:rPr>
        <w:t>माया ढुङ्गाना</w:t>
      </w:r>
      <w:r w:rsidRPr="00C7168C">
        <w:rPr>
          <w:rFonts w:ascii="Kokila" w:hAnsi="Kokila" w:cs="Kokila"/>
          <w:sz w:val="28"/>
          <w:szCs w:val="28"/>
        </w:rPr>
        <w:t xml:space="preserve"> (</w:t>
      </w:r>
      <w:r w:rsidR="00411F04">
        <w:rPr>
          <w:rFonts w:ascii="Kokila" w:hAnsi="Kokila" w:cs="Kokila" w:hint="cs"/>
          <w:sz w:val="28"/>
          <w:szCs w:val="28"/>
          <w:cs/>
          <w:lang w:bidi="ne-NP"/>
        </w:rPr>
        <w:t>२००६</w:t>
      </w:r>
      <w:r w:rsidRPr="00C7168C">
        <w:rPr>
          <w:rFonts w:ascii="Kokila" w:hAnsi="Kokila" w:cs="Kokila"/>
          <w:sz w:val="28"/>
          <w:szCs w:val="28"/>
        </w:rPr>
        <w:t>)</w:t>
      </w:r>
      <w:r w:rsidR="00411F04" w:rsidRPr="00411F04">
        <w:rPr>
          <w:rFonts w:ascii="Kokila" w:hAnsi="Kokila" w:cs="Kokila"/>
          <w:sz w:val="28"/>
          <w:szCs w:val="28"/>
          <w:cs/>
        </w:rPr>
        <w:t xml:space="preserve"> </w:t>
      </w:r>
      <w:r w:rsidR="00411F04" w:rsidRPr="00C7168C">
        <w:rPr>
          <w:rFonts w:ascii="Kokila" w:hAnsi="Kokila" w:cs="Kokila"/>
          <w:sz w:val="28"/>
          <w:szCs w:val="28"/>
          <w:cs/>
        </w:rPr>
        <w:t>।</w:t>
      </w:r>
      <w:r w:rsidRPr="00C7168C">
        <w:rPr>
          <w:rFonts w:ascii="Kokila" w:hAnsi="Kokila" w:cs="Kokila"/>
          <w:sz w:val="28"/>
          <w:szCs w:val="28"/>
        </w:rPr>
        <w:t xml:space="preserve"> </w:t>
      </w:r>
      <w:r w:rsidRPr="00C7168C">
        <w:rPr>
          <w:rFonts w:ascii="Kokila" w:hAnsi="Kokila" w:cs="Kokila"/>
          <w:sz w:val="28"/>
          <w:szCs w:val="28"/>
          <w:cs/>
        </w:rPr>
        <w:t>नेपालका अपाङ्गता भएका महिलाको जीवन: बेसहारा हुँदाको सङ्कटासन्नता।</w:t>
      </w:r>
      <w:r w:rsidRPr="00C7168C">
        <w:rPr>
          <w:rFonts w:ascii="Kokila" w:hAnsi="Kokila" w:cs="Kokila"/>
          <w:i/>
          <w:iCs/>
          <w:sz w:val="28"/>
          <w:szCs w:val="28"/>
        </w:rPr>
        <w:t xml:space="preserve"> </w:t>
      </w:r>
      <w:r w:rsidRPr="00C7168C">
        <w:rPr>
          <w:rStyle w:val="Emphasis"/>
          <w:rFonts w:ascii="Kokila" w:hAnsi="Kokila" w:cs="Kokila"/>
          <w:i w:val="0"/>
          <w:iCs w:val="0"/>
          <w:sz w:val="28"/>
          <w:szCs w:val="28"/>
        </w:rPr>
        <w:t>Disability &amp; Society, 21</w:t>
      </w:r>
      <w:r w:rsidRPr="00C7168C">
        <w:rPr>
          <w:rFonts w:ascii="Kokila" w:hAnsi="Kokila" w:cs="Kokila"/>
          <w:i/>
          <w:iCs/>
          <w:sz w:val="28"/>
          <w:szCs w:val="28"/>
        </w:rPr>
        <w:t>(2), 133–146.</w:t>
      </w:r>
    </w:p>
    <w:p w14:paraId="22759112" w14:textId="2551BF24" w:rsidR="00C0632B" w:rsidRPr="00C7168C" w:rsidRDefault="00C0632B" w:rsidP="00411F04">
      <w:pPr>
        <w:pStyle w:val="NormalWeb"/>
        <w:spacing w:before="120" w:beforeAutospacing="0" w:after="120" w:afterAutospacing="0"/>
        <w:jc w:val="left"/>
        <w:rPr>
          <w:rFonts w:ascii="Kokila" w:hAnsi="Kokila" w:cs="Kokila"/>
          <w:i/>
          <w:iCs/>
          <w:sz w:val="28"/>
          <w:szCs w:val="28"/>
        </w:rPr>
      </w:pPr>
      <w:r w:rsidRPr="00C7168C">
        <w:rPr>
          <w:rFonts w:ascii="Kokila" w:hAnsi="Kokila" w:cs="Kokila"/>
          <w:sz w:val="28"/>
          <w:szCs w:val="28"/>
          <w:cs/>
        </w:rPr>
        <w:t xml:space="preserve">राष्ट्रिय अपाङ्ग महासङ्घ नेपाल </w:t>
      </w:r>
      <w:r w:rsidRPr="00C7168C">
        <w:rPr>
          <w:rFonts w:ascii="Kokila" w:hAnsi="Kokila" w:cs="Kokila"/>
          <w:sz w:val="28"/>
          <w:szCs w:val="28"/>
        </w:rPr>
        <w:t>(NFDN)</w:t>
      </w:r>
      <w:r w:rsidRPr="00C7168C">
        <w:rPr>
          <w:rFonts w:ascii="Kokila" w:hAnsi="Kokila" w:cs="Kokila"/>
          <w:sz w:val="28"/>
          <w:szCs w:val="28"/>
          <w:cs/>
        </w:rPr>
        <w:t>।</w:t>
      </w:r>
      <w:r w:rsidRPr="00C7168C">
        <w:rPr>
          <w:rFonts w:ascii="Kokila" w:hAnsi="Kokila" w:cs="Kokila"/>
          <w:sz w:val="28"/>
          <w:szCs w:val="28"/>
        </w:rPr>
        <w:t xml:space="preserve"> (</w:t>
      </w:r>
      <w:r w:rsidR="00411F04">
        <w:rPr>
          <w:rFonts w:ascii="Kokila" w:hAnsi="Kokila" w:cs="Kokila" w:hint="cs"/>
          <w:sz w:val="28"/>
          <w:szCs w:val="28"/>
          <w:cs/>
          <w:lang w:bidi="ne-NP"/>
        </w:rPr>
        <w:t>२०२३</w:t>
      </w:r>
      <w:r w:rsidRPr="00C7168C">
        <w:rPr>
          <w:rFonts w:ascii="Kokila" w:hAnsi="Kokila" w:cs="Kokila"/>
          <w:sz w:val="28"/>
          <w:szCs w:val="28"/>
        </w:rPr>
        <w:t>)</w:t>
      </w:r>
      <w:r w:rsidRPr="00C7168C">
        <w:rPr>
          <w:rFonts w:ascii="Kokila" w:hAnsi="Kokila" w:cs="Kokila"/>
          <w:sz w:val="28"/>
          <w:szCs w:val="28"/>
          <w:cs/>
        </w:rPr>
        <w:t>। राष्ट्रिय जनगणना २०७८ मा अपाङ्गता</w:t>
      </w:r>
      <w:r w:rsidR="00E576EA" w:rsidRPr="00C7168C">
        <w:rPr>
          <w:rFonts w:ascii="Kokila" w:hAnsi="Kokila" w:cs="Kokila"/>
          <w:sz w:val="28"/>
          <w:szCs w:val="28"/>
          <w:cs/>
        </w:rPr>
        <w:t>सम्बन्धी तथ्याङ्</w:t>
      </w:r>
      <w:r w:rsidRPr="00C7168C">
        <w:rPr>
          <w:rFonts w:ascii="Kokila" w:hAnsi="Kokila" w:cs="Kokila"/>
          <w:sz w:val="28"/>
          <w:szCs w:val="28"/>
          <w:cs/>
        </w:rPr>
        <w:t>क।</w:t>
      </w:r>
      <w:r w:rsidRPr="00C7168C">
        <w:rPr>
          <w:rFonts w:ascii="Kokila" w:hAnsi="Kokila" w:cs="Kokila"/>
          <w:i/>
          <w:iCs/>
          <w:sz w:val="28"/>
          <w:szCs w:val="28"/>
        </w:rPr>
        <w:t xml:space="preserve"> </w:t>
      </w:r>
      <w:hyperlink r:id="rId35" w:tgtFrame="_new" w:history="1">
        <w:r w:rsidRPr="00C7168C">
          <w:rPr>
            <w:rStyle w:val="Hyperlink"/>
            <w:rFonts w:ascii="Kokila" w:hAnsi="Kokila" w:cs="Kokila"/>
            <w:i/>
            <w:iCs/>
            <w:sz w:val="28"/>
            <w:szCs w:val="28"/>
          </w:rPr>
          <w:t>https://nfdn.org.np/news/disability-data</w:t>
        </w:r>
      </w:hyperlink>
    </w:p>
    <w:p w14:paraId="134B1856" w14:textId="6AB2E450" w:rsidR="00C0632B" w:rsidRPr="00C7168C" w:rsidRDefault="00C0632B" w:rsidP="00411F04">
      <w:pPr>
        <w:pStyle w:val="NormalWeb"/>
        <w:spacing w:before="120" w:beforeAutospacing="0" w:after="120" w:afterAutospacing="0"/>
        <w:jc w:val="left"/>
        <w:rPr>
          <w:rFonts w:ascii="Kokila" w:hAnsi="Kokila" w:cs="Kokila"/>
          <w:sz w:val="28"/>
          <w:szCs w:val="28"/>
        </w:rPr>
      </w:pPr>
      <w:r w:rsidRPr="00C7168C">
        <w:rPr>
          <w:rFonts w:ascii="Kokila" w:hAnsi="Kokila" w:cs="Kokila"/>
          <w:sz w:val="28"/>
          <w:szCs w:val="28"/>
          <w:cs/>
        </w:rPr>
        <w:t>निरज पौडेल, महेश बास्कोटा, दिपेश खड्का</w:t>
      </w:r>
      <w:r w:rsidRPr="00C7168C">
        <w:rPr>
          <w:rFonts w:ascii="Kokila" w:hAnsi="Kokila" w:cs="Kokila"/>
          <w:sz w:val="28"/>
          <w:szCs w:val="28"/>
        </w:rPr>
        <w:t xml:space="preserve"> (</w:t>
      </w:r>
      <w:r w:rsidR="00414C82" w:rsidRPr="00C7168C">
        <w:rPr>
          <w:rFonts w:ascii="Kokila" w:hAnsi="Kokila" w:cs="Kokila"/>
          <w:sz w:val="28"/>
          <w:szCs w:val="28"/>
          <w:cs/>
        </w:rPr>
        <w:t>२०१८</w:t>
      </w:r>
      <w:r w:rsidRPr="00C7168C">
        <w:rPr>
          <w:rFonts w:ascii="Kokila" w:hAnsi="Kokila" w:cs="Kokila"/>
          <w:sz w:val="28"/>
          <w:szCs w:val="28"/>
        </w:rPr>
        <w:t xml:space="preserve">). </w:t>
      </w:r>
      <w:r w:rsidRPr="00C7168C">
        <w:rPr>
          <w:rFonts w:ascii="Kokila" w:hAnsi="Kokila" w:cs="Kokila"/>
          <w:sz w:val="28"/>
          <w:szCs w:val="28"/>
          <w:cs/>
        </w:rPr>
        <w:t>नेपालमा अपाङ्गता: अवस्था</w:t>
      </w:r>
      <w:r w:rsidR="009A7948" w:rsidRPr="00C7168C">
        <w:rPr>
          <w:rFonts w:ascii="Kokila" w:hAnsi="Kokila" w:cs="Kokila"/>
          <w:sz w:val="28"/>
          <w:szCs w:val="28"/>
          <w:cs/>
        </w:rPr>
        <w:t xml:space="preserve"> विश्लेषण </w:t>
      </w:r>
      <w:r w:rsidRPr="00C7168C">
        <w:rPr>
          <w:rFonts w:ascii="Kokila" w:hAnsi="Kokila" w:cs="Kokila"/>
          <w:sz w:val="28"/>
          <w:szCs w:val="28"/>
          <w:cs/>
        </w:rPr>
        <w:t>र</w:t>
      </w:r>
      <w:r w:rsidR="002D5498" w:rsidRPr="00C7168C">
        <w:rPr>
          <w:rFonts w:ascii="Kokila" w:hAnsi="Kokila" w:cs="Kokila"/>
          <w:sz w:val="28"/>
          <w:szCs w:val="28"/>
          <w:cs/>
        </w:rPr>
        <w:t xml:space="preserve"> अगाडिको बाटो</w:t>
      </w:r>
      <w:r w:rsidRPr="00C7168C">
        <w:rPr>
          <w:rFonts w:ascii="Kokila" w:hAnsi="Kokila" w:cs="Kokila"/>
          <w:sz w:val="28"/>
          <w:szCs w:val="28"/>
          <w:cs/>
        </w:rPr>
        <w:t>।</w:t>
      </w:r>
    </w:p>
    <w:p w14:paraId="7C1B1041" w14:textId="702A6234" w:rsidR="00D61D4D" w:rsidRPr="00C7168C" w:rsidRDefault="00D61D4D" w:rsidP="00411F04">
      <w:pPr>
        <w:pStyle w:val="NormalWeb"/>
        <w:spacing w:before="120" w:beforeAutospacing="0" w:after="120" w:afterAutospacing="0"/>
        <w:rPr>
          <w:rFonts w:ascii="Kokila" w:hAnsi="Kokila" w:cs="Kokila"/>
          <w:sz w:val="28"/>
          <w:szCs w:val="28"/>
        </w:rPr>
      </w:pPr>
      <w:r w:rsidRPr="00C7168C">
        <w:rPr>
          <w:rFonts w:ascii="Kokila" w:hAnsi="Kokila" w:cs="Kokila"/>
          <w:sz w:val="28"/>
          <w:szCs w:val="28"/>
        </w:rPr>
        <w:t xml:space="preserve">Paudel, S, Bhandari and Bhandari, D.B. (2017) </w:t>
      </w:r>
      <w:r w:rsidR="002D5498" w:rsidRPr="00C7168C">
        <w:rPr>
          <w:rFonts w:ascii="Kokila" w:hAnsi="Kokila" w:cs="Kokila"/>
          <w:sz w:val="28"/>
          <w:szCs w:val="28"/>
          <w:cs/>
          <w:lang w:bidi="ne-NP"/>
        </w:rPr>
        <w:t>अपाङ्गता: केस स्क्रिनिङ प्रोग्राम</w:t>
      </w:r>
      <w:r w:rsidR="002D5498" w:rsidRPr="00C7168C">
        <w:rPr>
          <w:rFonts w:ascii="Kokila" w:hAnsi="Kokila" w:cs="Kokila"/>
          <w:sz w:val="28"/>
          <w:szCs w:val="28"/>
          <w:cs/>
        </w:rPr>
        <w:t xml:space="preserve"> अवधारणा।</w:t>
      </w:r>
      <w:r w:rsidRPr="00C7168C">
        <w:rPr>
          <w:rFonts w:ascii="Kokila" w:hAnsi="Kokila" w:cs="Kokila"/>
          <w:sz w:val="28"/>
          <w:szCs w:val="28"/>
        </w:rPr>
        <w:t xml:space="preserve"> Journal of Biosciences and Medicines, 5,10-21.</w:t>
      </w:r>
    </w:p>
    <w:p w14:paraId="4E55E34E" w14:textId="77777777" w:rsidR="004E517F" w:rsidRPr="00C7168C" w:rsidRDefault="004E517F" w:rsidP="00411F04">
      <w:pPr>
        <w:pStyle w:val="NormalWeb"/>
        <w:spacing w:before="120" w:beforeAutospacing="0" w:after="120" w:afterAutospacing="0"/>
        <w:jc w:val="left"/>
        <w:rPr>
          <w:rFonts w:ascii="Kokila" w:hAnsi="Kokila" w:cs="Kokila"/>
          <w:sz w:val="28"/>
          <w:szCs w:val="28"/>
        </w:rPr>
      </w:pPr>
      <w:r w:rsidRPr="00C7168C">
        <w:rPr>
          <w:rFonts w:ascii="Kokila" w:hAnsi="Kokila" w:cs="Kokila"/>
          <w:sz w:val="28"/>
          <w:szCs w:val="28"/>
        </w:rPr>
        <w:t xml:space="preserve">Puri, M., Misra, G., &amp; Hawkes, S. (2015). </w:t>
      </w:r>
      <w:r w:rsidRPr="00C7168C">
        <w:rPr>
          <w:rFonts w:ascii="Kokila" w:hAnsi="Kokila" w:cs="Kokila"/>
          <w:sz w:val="28"/>
          <w:szCs w:val="28"/>
          <w:cs/>
        </w:rPr>
        <w:t>लुकेका आवाजहरू: नेपालमा अपाङ्गता भएका महिलामाथि हुने हिंसाको दर र जोखिमका कारणहरू।</w:t>
      </w:r>
      <w:r w:rsidRPr="00C7168C">
        <w:rPr>
          <w:rFonts w:ascii="Kokila" w:hAnsi="Kokila" w:cs="Kokila"/>
          <w:sz w:val="28"/>
          <w:szCs w:val="28"/>
        </w:rPr>
        <w:t xml:space="preserve"> BMC Public Health, 15, 1–11.</w:t>
      </w:r>
    </w:p>
    <w:p w14:paraId="52FCAFAE" w14:textId="1E2915DD" w:rsidR="004E517F" w:rsidRPr="00C7168C" w:rsidRDefault="004E517F" w:rsidP="00411F04">
      <w:pPr>
        <w:pStyle w:val="NormalWeb"/>
        <w:spacing w:before="120" w:beforeAutospacing="0" w:after="120" w:afterAutospacing="0"/>
        <w:jc w:val="left"/>
        <w:rPr>
          <w:rFonts w:ascii="Kokila" w:hAnsi="Kokila" w:cs="Kokila"/>
          <w:i/>
          <w:iCs/>
          <w:sz w:val="28"/>
          <w:szCs w:val="28"/>
        </w:rPr>
      </w:pPr>
      <w:r w:rsidRPr="00C7168C">
        <w:rPr>
          <w:rFonts w:ascii="Kokila" w:hAnsi="Kokila" w:cs="Kokila"/>
          <w:sz w:val="28"/>
          <w:szCs w:val="28"/>
          <w:cs/>
        </w:rPr>
        <w:t xml:space="preserve">राष्ट्रिय समाचार समिति। </w:t>
      </w:r>
      <w:r w:rsidRPr="00C7168C">
        <w:rPr>
          <w:rFonts w:ascii="Kokila" w:hAnsi="Kokila" w:cs="Kokila"/>
          <w:sz w:val="28"/>
          <w:szCs w:val="28"/>
        </w:rPr>
        <w:t>2024</w:t>
      </w:r>
      <w:r w:rsidRPr="00C7168C">
        <w:rPr>
          <w:rFonts w:ascii="Kokila" w:hAnsi="Kokila" w:cs="Kokila"/>
          <w:sz w:val="28"/>
          <w:szCs w:val="28"/>
          <w:cs/>
        </w:rPr>
        <w:t>। अपाङ्गता भएका व्यक्तिहरूको न्यून साक्षरता दरले नीति निर्माता</w:t>
      </w:r>
      <w:r w:rsidR="002D5498" w:rsidRPr="00C7168C">
        <w:rPr>
          <w:rFonts w:ascii="Kokila" w:hAnsi="Kokila" w:cs="Kokila"/>
          <w:sz w:val="28"/>
          <w:szCs w:val="28"/>
          <w:cs/>
        </w:rPr>
        <w:t>हरूलाई चिन्तित बनाएको छ</w:t>
      </w:r>
      <w:r w:rsidRPr="00C7168C">
        <w:rPr>
          <w:rFonts w:ascii="Kokila" w:hAnsi="Kokila" w:cs="Kokila"/>
          <w:sz w:val="28"/>
          <w:szCs w:val="28"/>
          <w:cs/>
        </w:rPr>
        <w:t>।</w:t>
      </w:r>
      <w:r w:rsidRPr="00C7168C">
        <w:rPr>
          <w:rFonts w:ascii="Kokila" w:hAnsi="Kokila" w:cs="Kokila"/>
          <w:i/>
          <w:iCs/>
          <w:sz w:val="28"/>
          <w:szCs w:val="28"/>
        </w:rPr>
        <w:t xml:space="preserve"> </w:t>
      </w:r>
      <w:hyperlink r:id="rId36" w:tgtFrame="_new" w:history="1">
        <w:r w:rsidRPr="00C7168C">
          <w:rPr>
            <w:rStyle w:val="Hyperlink"/>
            <w:rFonts w:ascii="Kokila" w:hAnsi="Kokila" w:cs="Kokila"/>
            <w:i/>
            <w:iCs/>
            <w:sz w:val="28"/>
            <w:szCs w:val="28"/>
          </w:rPr>
          <w:t>https://english.himalayatimes.com.np/2024/03/80761</w:t>
        </w:r>
      </w:hyperlink>
    </w:p>
    <w:p w14:paraId="2C57ADC4" w14:textId="7AC334AC" w:rsidR="000879F7" w:rsidRPr="00C7168C" w:rsidRDefault="004E517F" w:rsidP="00411F04">
      <w:pPr>
        <w:pStyle w:val="NormalWeb"/>
        <w:spacing w:before="120" w:beforeAutospacing="0" w:after="120" w:afterAutospacing="0"/>
        <w:jc w:val="left"/>
        <w:rPr>
          <w:rFonts w:ascii="Kokila" w:hAnsi="Kokila" w:cs="Kokila"/>
          <w:i/>
          <w:iCs/>
          <w:sz w:val="28"/>
          <w:szCs w:val="28"/>
        </w:rPr>
      </w:pPr>
      <w:r w:rsidRPr="00C7168C">
        <w:rPr>
          <w:rFonts w:ascii="Kokila" w:hAnsi="Kokila" w:cs="Kokila"/>
          <w:sz w:val="28"/>
          <w:szCs w:val="28"/>
          <w:cs/>
        </w:rPr>
        <w:t xml:space="preserve">युनेस्को। </w:t>
      </w:r>
      <w:r w:rsidR="000879F7" w:rsidRPr="00C7168C">
        <w:rPr>
          <w:rFonts w:ascii="Kokila" w:hAnsi="Kokila" w:cs="Kokila"/>
          <w:sz w:val="28"/>
          <w:szCs w:val="28"/>
        </w:rPr>
        <w:t>(2020)</w:t>
      </w:r>
      <w:r w:rsidRPr="00C7168C">
        <w:rPr>
          <w:rFonts w:ascii="Kokila" w:hAnsi="Kokila" w:cs="Kokila"/>
          <w:sz w:val="28"/>
          <w:szCs w:val="28"/>
          <w:cs/>
        </w:rPr>
        <w:t>।</w:t>
      </w:r>
      <w:r w:rsidR="000879F7" w:rsidRPr="00C7168C">
        <w:rPr>
          <w:rFonts w:ascii="Kokila" w:hAnsi="Kokila" w:cs="Kokila"/>
          <w:sz w:val="28"/>
          <w:szCs w:val="28"/>
        </w:rPr>
        <w:t xml:space="preserve"> </w:t>
      </w:r>
      <w:r w:rsidR="000879F7" w:rsidRPr="00C7168C">
        <w:rPr>
          <w:rFonts w:ascii="Kokila" w:hAnsi="Kokila" w:cs="Kokila"/>
          <w:sz w:val="28"/>
          <w:szCs w:val="28"/>
          <w:cs/>
        </w:rPr>
        <w:t>अपाङ्गता</w:t>
      </w:r>
      <w:r w:rsidRPr="00C7168C">
        <w:rPr>
          <w:rFonts w:ascii="Kokila" w:hAnsi="Kokila" w:cs="Kokila"/>
          <w:sz w:val="28"/>
          <w:szCs w:val="28"/>
          <w:cs/>
        </w:rPr>
        <w:t>का</w:t>
      </w:r>
      <w:r w:rsidR="000879F7" w:rsidRPr="00C7168C">
        <w:rPr>
          <w:rFonts w:ascii="Kokila" w:hAnsi="Kokila" w:cs="Kokila"/>
          <w:sz w:val="28"/>
          <w:szCs w:val="28"/>
          <w:cs/>
        </w:rPr>
        <w:t xml:space="preserve"> अवरोधहरूभन्दा पर: समान अवसरका लागि शिक्षा र चेतना।</w:t>
      </w:r>
      <w:r w:rsidR="000879F7" w:rsidRPr="00C7168C">
        <w:rPr>
          <w:rFonts w:ascii="Kokila" w:hAnsi="Kokila" w:cs="Kokila"/>
          <w:sz w:val="28"/>
          <w:szCs w:val="28"/>
        </w:rPr>
        <w:t xml:space="preserve"> </w:t>
      </w:r>
      <w:r w:rsidR="002D5498" w:rsidRPr="00C7168C">
        <w:rPr>
          <w:rFonts w:ascii="Kokila" w:hAnsi="Kokila" w:cs="Kokila"/>
          <w:sz w:val="28"/>
          <w:szCs w:val="28"/>
          <w:cs/>
        </w:rPr>
        <w:t>संयुक्त राष्ट्रसङ्</w:t>
      </w:r>
      <w:r w:rsidR="000879F7" w:rsidRPr="00C7168C">
        <w:rPr>
          <w:rFonts w:ascii="Kokila" w:hAnsi="Kokila" w:cs="Kokila"/>
          <w:sz w:val="28"/>
          <w:szCs w:val="28"/>
          <w:cs/>
        </w:rPr>
        <w:t>घीय शैक्षिक</w:t>
      </w:r>
      <w:r w:rsidR="000879F7" w:rsidRPr="00C7168C">
        <w:rPr>
          <w:rFonts w:ascii="Kokila" w:hAnsi="Kokila" w:cs="Kokila"/>
          <w:sz w:val="28"/>
          <w:szCs w:val="28"/>
        </w:rPr>
        <w:t xml:space="preserve">, </w:t>
      </w:r>
      <w:r w:rsidR="000879F7" w:rsidRPr="00C7168C">
        <w:rPr>
          <w:rFonts w:ascii="Kokila" w:hAnsi="Kokila" w:cs="Kokila"/>
          <w:sz w:val="28"/>
          <w:szCs w:val="28"/>
          <w:cs/>
        </w:rPr>
        <w:t>वैज्ञानिक र सांस्कृतिक सङ्गठन (</w:t>
      </w:r>
      <w:r w:rsidRPr="00C7168C">
        <w:rPr>
          <w:rFonts w:ascii="Kokila" w:hAnsi="Kokila" w:cs="Kokila"/>
          <w:sz w:val="28"/>
          <w:szCs w:val="28"/>
          <w:cs/>
        </w:rPr>
        <w:t>युनेस्को</w:t>
      </w:r>
      <w:r w:rsidR="000879F7" w:rsidRPr="00C7168C">
        <w:rPr>
          <w:rFonts w:ascii="Kokila" w:hAnsi="Kokila" w:cs="Kokila"/>
          <w:sz w:val="28"/>
          <w:szCs w:val="28"/>
        </w:rPr>
        <w:t>)</w:t>
      </w:r>
      <w:r w:rsidR="000879F7" w:rsidRPr="00C7168C">
        <w:rPr>
          <w:rFonts w:ascii="Kokila" w:hAnsi="Kokila" w:cs="Kokila"/>
          <w:sz w:val="28"/>
          <w:szCs w:val="28"/>
          <w:cs/>
        </w:rPr>
        <w:t>।</w:t>
      </w:r>
      <w:r w:rsidRPr="00C7168C">
        <w:rPr>
          <w:rFonts w:ascii="Kokila" w:hAnsi="Kokila" w:cs="Kokila"/>
          <w:i/>
          <w:iCs/>
          <w:sz w:val="28"/>
          <w:szCs w:val="28"/>
        </w:rPr>
        <w:t xml:space="preserve">  </w:t>
      </w:r>
      <w:hyperlink r:id="rId37">
        <w:r w:rsidRPr="00C7168C">
          <w:rPr>
            <w:rFonts w:ascii="Kokila" w:hAnsi="Kokila" w:cs="Kokila"/>
            <w:i/>
            <w:iCs/>
            <w:color w:val="0000FF"/>
            <w:sz w:val="28"/>
            <w:szCs w:val="28"/>
            <w:u w:val="single"/>
          </w:rPr>
          <w:t>Beyond the barriers of disability (unesco.org)</w:t>
        </w:r>
      </w:hyperlink>
      <w:r w:rsidRPr="00C7168C">
        <w:rPr>
          <w:rFonts w:ascii="Kokila" w:hAnsi="Kokila" w:cs="Kokila"/>
          <w:i/>
          <w:iCs/>
          <w:color w:val="0000FF"/>
          <w:sz w:val="28"/>
          <w:szCs w:val="28"/>
          <w:u w:val="single"/>
        </w:rPr>
        <w:t>.</w:t>
      </w:r>
    </w:p>
    <w:p w14:paraId="3AB21471" w14:textId="2DF0976F" w:rsidR="000879F7" w:rsidRPr="00C7168C" w:rsidRDefault="004E517F" w:rsidP="00411F04">
      <w:pPr>
        <w:pStyle w:val="NormalWeb"/>
        <w:spacing w:before="120" w:beforeAutospacing="0" w:after="120" w:afterAutospacing="0"/>
        <w:jc w:val="left"/>
        <w:rPr>
          <w:rFonts w:ascii="Kokila" w:hAnsi="Kokila" w:cs="Kokila"/>
          <w:sz w:val="28"/>
          <w:szCs w:val="28"/>
        </w:rPr>
      </w:pPr>
      <w:r w:rsidRPr="00C7168C">
        <w:rPr>
          <w:rFonts w:ascii="Kokila" w:hAnsi="Kokila" w:cs="Kokila"/>
          <w:sz w:val="28"/>
          <w:szCs w:val="28"/>
          <w:cs/>
        </w:rPr>
        <w:t>विश्व स्वास्थ्य सङ्गठन</w:t>
      </w:r>
      <w:r w:rsidR="000879F7" w:rsidRPr="00C7168C">
        <w:rPr>
          <w:rFonts w:ascii="Kokila" w:hAnsi="Kokila" w:cs="Kokila"/>
          <w:sz w:val="28"/>
          <w:szCs w:val="28"/>
        </w:rPr>
        <w:t xml:space="preserve"> (WHO)</w:t>
      </w:r>
      <w:r w:rsidRPr="00C7168C">
        <w:rPr>
          <w:rFonts w:ascii="Kokila" w:hAnsi="Kokila" w:cs="Kokila"/>
          <w:sz w:val="28"/>
          <w:szCs w:val="28"/>
          <w:cs/>
        </w:rPr>
        <w:t>।</w:t>
      </w:r>
      <w:r w:rsidR="000879F7" w:rsidRPr="00C7168C">
        <w:rPr>
          <w:rFonts w:ascii="Kokila" w:hAnsi="Kokila" w:cs="Kokila"/>
          <w:sz w:val="28"/>
          <w:szCs w:val="28"/>
        </w:rPr>
        <w:t xml:space="preserve"> (</w:t>
      </w:r>
      <w:r w:rsidRPr="00C7168C">
        <w:rPr>
          <w:rFonts w:ascii="Kokila" w:hAnsi="Kokila" w:cs="Kokila"/>
          <w:sz w:val="28"/>
          <w:szCs w:val="28"/>
          <w:cs/>
        </w:rPr>
        <w:t>२०११</w:t>
      </w:r>
      <w:r w:rsidR="000879F7" w:rsidRPr="00C7168C">
        <w:rPr>
          <w:rFonts w:ascii="Kokila" w:hAnsi="Kokila" w:cs="Kokila"/>
          <w:sz w:val="28"/>
          <w:szCs w:val="28"/>
        </w:rPr>
        <w:t>)</w:t>
      </w:r>
      <w:r w:rsidRPr="00C7168C">
        <w:rPr>
          <w:rFonts w:ascii="Kokila" w:hAnsi="Kokila" w:cs="Kokila"/>
          <w:sz w:val="28"/>
          <w:szCs w:val="28"/>
          <w:cs/>
        </w:rPr>
        <w:t>।</w:t>
      </w:r>
      <w:r w:rsidR="000879F7" w:rsidRPr="00C7168C">
        <w:rPr>
          <w:rFonts w:ascii="Kokila" w:hAnsi="Kokila" w:cs="Kokila"/>
          <w:sz w:val="28"/>
          <w:szCs w:val="28"/>
        </w:rPr>
        <w:t xml:space="preserve"> </w:t>
      </w:r>
      <w:r w:rsidR="000879F7" w:rsidRPr="00C7168C">
        <w:rPr>
          <w:rFonts w:ascii="Kokila" w:hAnsi="Kokila" w:cs="Kokila"/>
          <w:sz w:val="28"/>
          <w:szCs w:val="28"/>
          <w:cs/>
        </w:rPr>
        <w:t>विश्व अपाङ्गता प्रतिवेदन २०११।</w:t>
      </w:r>
      <w:r w:rsidR="000879F7" w:rsidRPr="00C7168C">
        <w:rPr>
          <w:rFonts w:ascii="Kokila" w:hAnsi="Kokila" w:cs="Kokila"/>
          <w:sz w:val="28"/>
          <w:szCs w:val="28"/>
        </w:rPr>
        <w:t xml:space="preserve"> </w:t>
      </w:r>
      <w:r w:rsidR="000879F7" w:rsidRPr="00C7168C">
        <w:rPr>
          <w:rFonts w:ascii="Kokila" w:hAnsi="Kokila" w:cs="Kokila"/>
          <w:sz w:val="28"/>
          <w:szCs w:val="28"/>
          <w:cs/>
        </w:rPr>
        <w:t xml:space="preserve">विश्व स्वास्थ्य </w:t>
      </w:r>
      <w:r w:rsidR="002D5498" w:rsidRPr="00C7168C">
        <w:rPr>
          <w:rFonts w:ascii="Kokila" w:hAnsi="Kokila" w:cs="Kokila"/>
          <w:sz w:val="28"/>
          <w:szCs w:val="28"/>
          <w:cs/>
          <w:lang w:bidi="hi-IN"/>
        </w:rPr>
        <w:t>सङ्ग</w:t>
      </w:r>
      <w:r w:rsidR="000879F7" w:rsidRPr="00C7168C">
        <w:rPr>
          <w:rFonts w:ascii="Kokila" w:hAnsi="Kokila" w:cs="Kokila"/>
          <w:sz w:val="28"/>
          <w:szCs w:val="28"/>
          <w:cs/>
        </w:rPr>
        <w:t>ठन।</w:t>
      </w:r>
    </w:p>
    <w:p w14:paraId="4BACD033" w14:textId="77777777" w:rsidR="00720508" w:rsidRPr="00EF5617" w:rsidRDefault="00720508" w:rsidP="00D61D4D">
      <w:pPr>
        <w:rPr>
          <w:rFonts w:asciiTheme="minorHAnsi" w:hAnsiTheme="minorHAnsi"/>
        </w:rPr>
      </w:pPr>
    </w:p>
    <w:p w14:paraId="1447259A" w14:textId="2C91BF20" w:rsidR="00904173" w:rsidRPr="00EF5617" w:rsidRDefault="009C738F" w:rsidP="00D61D4D">
      <w:pPr>
        <w:pStyle w:val="Heading1"/>
      </w:pPr>
      <w:r w:rsidRPr="00EF5617">
        <w:br w:type="page"/>
      </w:r>
    </w:p>
    <w:p w14:paraId="7F8B6BCA" w14:textId="20BC7A06" w:rsidR="00E90EC8" w:rsidRPr="00633C78" w:rsidRDefault="00974352" w:rsidP="00F1405D">
      <w:pPr>
        <w:pStyle w:val="Heading2"/>
        <w:jc w:val="center"/>
        <w:rPr>
          <w:rFonts w:ascii="Kokila" w:hAnsi="Kokila" w:cs="Kokila"/>
          <w:b w:val="0"/>
          <w:bCs/>
          <w:sz w:val="40"/>
          <w:szCs w:val="40"/>
        </w:rPr>
      </w:pPr>
      <w:bookmarkStart w:id="96" w:name="_qdggrelu71oi" w:colFirst="0" w:colLast="0"/>
      <w:bookmarkStart w:id="97" w:name="_Toc211901644"/>
      <w:bookmarkEnd w:id="96"/>
      <w:r w:rsidRPr="00633C78">
        <w:rPr>
          <w:rFonts w:ascii="Kokila" w:hAnsi="Kokila" w:cs="Kokila"/>
          <w:b w:val="0"/>
          <w:bCs/>
          <w:sz w:val="40"/>
          <w:szCs w:val="40"/>
          <w:cs/>
          <w:lang w:bidi="hi-IN"/>
        </w:rPr>
        <w:t>अनुसूची १</w:t>
      </w:r>
      <w:r w:rsidR="00D55C1B" w:rsidRPr="00633C78">
        <w:rPr>
          <w:rFonts w:ascii="Kokila" w:hAnsi="Kokila" w:cs="Kokila"/>
          <w:b w:val="0"/>
          <w:bCs/>
          <w:sz w:val="40"/>
          <w:szCs w:val="40"/>
          <w:cs/>
          <w:lang w:bidi="hi-IN"/>
        </w:rPr>
        <w:t>:</w:t>
      </w:r>
      <w:r w:rsidRPr="00633C78">
        <w:rPr>
          <w:rFonts w:ascii="Kokila" w:hAnsi="Kokila" w:cs="Kokila"/>
          <w:b w:val="0"/>
          <w:bCs/>
          <w:sz w:val="40"/>
          <w:szCs w:val="40"/>
          <w:cs/>
          <w:lang w:bidi="hi-IN"/>
        </w:rPr>
        <w:t xml:space="preserve"> सर्वेक्षण प्रश्नावली</w:t>
      </w:r>
      <w:bookmarkEnd w:id="97"/>
    </w:p>
    <w:p w14:paraId="53BF39D0" w14:textId="77777777" w:rsidR="00904173" w:rsidRPr="007555D3" w:rsidRDefault="00904173">
      <w:pPr>
        <w:rPr>
          <w:rFonts w:ascii="Kokila" w:hAnsi="Kokila" w:cs="Kokila"/>
          <w:b/>
          <w:sz w:val="28"/>
          <w:szCs w:val="28"/>
        </w:rPr>
      </w:pPr>
    </w:p>
    <w:p w14:paraId="7B5AE1E8" w14:textId="35DC4ABC" w:rsidR="00A55618" w:rsidRPr="00F1405D" w:rsidRDefault="00974352" w:rsidP="00A55618">
      <w:pPr>
        <w:jc w:val="center"/>
        <w:rPr>
          <w:rFonts w:ascii="Kokila" w:eastAsia="Cambria" w:hAnsi="Kokila" w:cs="Kokila"/>
          <w:b/>
          <w:bCs/>
          <w:sz w:val="32"/>
          <w:szCs w:val="32"/>
        </w:rPr>
      </w:pPr>
      <w:r w:rsidRPr="00F1405D">
        <w:rPr>
          <w:rFonts w:ascii="Kokila" w:eastAsia="Cambria" w:hAnsi="Kokila" w:cs="Kokila"/>
          <w:b/>
          <w:bCs/>
          <w:sz w:val="32"/>
          <w:szCs w:val="32"/>
          <w:cs/>
          <w:lang w:bidi="hi-IN"/>
        </w:rPr>
        <w:t>नेपालमा अपाङ्गता भएका महिलाहरूको न्यायमा पहुँचको स्थिति</w:t>
      </w:r>
    </w:p>
    <w:p w14:paraId="6075BCDF" w14:textId="77777777" w:rsidR="00A55618" w:rsidRPr="00F1405D" w:rsidRDefault="00A55618" w:rsidP="00A55618">
      <w:pPr>
        <w:rPr>
          <w:rFonts w:ascii="Kokila" w:eastAsia="Cambria" w:hAnsi="Kokila" w:cs="Kokila"/>
          <w:sz w:val="32"/>
          <w:szCs w:val="32"/>
        </w:rPr>
      </w:pPr>
    </w:p>
    <w:p w14:paraId="559A112E" w14:textId="77777777" w:rsidR="00974352" w:rsidRPr="00F1405D" w:rsidRDefault="00974352" w:rsidP="00974352">
      <w:pPr>
        <w:rPr>
          <w:rFonts w:ascii="Kokila" w:eastAsia="Cambria" w:hAnsi="Kokila" w:cs="Kokila"/>
          <w:b/>
          <w:bCs/>
          <w:sz w:val="32"/>
          <w:szCs w:val="32"/>
        </w:rPr>
      </w:pPr>
      <w:r w:rsidRPr="00F1405D">
        <w:rPr>
          <w:rFonts w:ascii="Kokila" w:eastAsia="Cambria" w:hAnsi="Kokila" w:cs="Kokila"/>
          <w:b/>
          <w:bCs/>
          <w:sz w:val="32"/>
          <w:szCs w:val="32"/>
          <w:cs/>
          <w:lang w:bidi="hi-IN"/>
        </w:rPr>
        <w:t>प्रदेशहरू</w:t>
      </w:r>
    </w:p>
    <w:p w14:paraId="1291EAA7" w14:textId="077D81A2" w:rsidR="00974352" w:rsidRPr="00F1405D" w:rsidRDefault="00974352" w:rsidP="007555D3">
      <w:pPr>
        <w:pStyle w:val="ListParagraph"/>
        <w:numPr>
          <w:ilvl w:val="0"/>
          <w:numId w:val="22"/>
        </w:numPr>
        <w:rPr>
          <w:rFonts w:ascii="Kokila" w:eastAsia="Cambria" w:hAnsi="Kokila" w:cs="Kokila"/>
          <w:sz w:val="32"/>
          <w:szCs w:val="32"/>
        </w:rPr>
      </w:pPr>
      <w:r w:rsidRPr="00F1405D">
        <w:rPr>
          <w:rFonts w:ascii="Kokila" w:eastAsia="Cambria" w:hAnsi="Kokila" w:cs="Kokila"/>
          <w:sz w:val="32"/>
          <w:szCs w:val="32"/>
          <w:cs/>
          <w:lang w:bidi="hi-IN"/>
        </w:rPr>
        <w:t>गण्डकी</w:t>
      </w:r>
    </w:p>
    <w:p w14:paraId="02E3D373" w14:textId="74E2E290" w:rsidR="00974352" w:rsidRPr="00F1405D" w:rsidRDefault="00974352" w:rsidP="007555D3">
      <w:pPr>
        <w:pStyle w:val="ListParagraph"/>
        <w:numPr>
          <w:ilvl w:val="0"/>
          <w:numId w:val="22"/>
        </w:numPr>
        <w:rPr>
          <w:rFonts w:ascii="Kokila" w:eastAsia="Cambria" w:hAnsi="Kokila" w:cs="Kokila"/>
          <w:sz w:val="32"/>
          <w:szCs w:val="32"/>
        </w:rPr>
      </w:pPr>
      <w:r w:rsidRPr="00F1405D">
        <w:rPr>
          <w:rFonts w:ascii="Kokila" w:eastAsia="Cambria" w:hAnsi="Kokila" w:cs="Kokila"/>
          <w:sz w:val="32"/>
          <w:szCs w:val="32"/>
          <w:cs/>
          <w:lang w:bidi="hi-IN"/>
        </w:rPr>
        <w:t>कर्णाली</w:t>
      </w:r>
    </w:p>
    <w:p w14:paraId="7933A0E4" w14:textId="3F1AAFCA" w:rsidR="00974352" w:rsidRPr="00F1405D" w:rsidRDefault="00974352" w:rsidP="007555D3">
      <w:pPr>
        <w:pStyle w:val="ListParagraph"/>
        <w:numPr>
          <w:ilvl w:val="0"/>
          <w:numId w:val="22"/>
        </w:numPr>
        <w:rPr>
          <w:rFonts w:ascii="Kokila" w:eastAsia="Cambria" w:hAnsi="Kokila" w:cs="Kokila"/>
          <w:sz w:val="32"/>
          <w:szCs w:val="32"/>
        </w:rPr>
      </w:pPr>
      <w:r w:rsidRPr="00F1405D">
        <w:rPr>
          <w:rFonts w:ascii="Kokila" w:eastAsia="Cambria" w:hAnsi="Kokila" w:cs="Kokila"/>
          <w:sz w:val="32"/>
          <w:szCs w:val="32"/>
          <w:cs/>
          <w:lang w:bidi="hi-IN"/>
        </w:rPr>
        <w:t>कोशी</w:t>
      </w:r>
    </w:p>
    <w:p w14:paraId="4CB03AEC" w14:textId="7DD6AD6C" w:rsidR="00974352" w:rsidRPr="00F1405D" w:rsidRDefault="00974352" w:rsidP="007555D3">
      <w:pPr>
        <w:pStyle w:val="ListParagraph"/>
        <w:numPr>
          <w:ilvl w:val="0"/>
          <w:numId w:val="22"/>
        </w:numPr>
        <w:rPr>
          <w:rFonts w:ascii="Kokila" w:eastAsia="Cambria" w:hAnsi="Kokila" w:cs="Kokila"/>
          <w:sz w:val="32"/>
          <w:szCs w:val="32"/>
        </w:rPr>
      </w:pPr>
      <w:r w:rsidRPr="00F1405D">
        <w:rPr>
          <w:rFonts w:ascii="Kokila" w:eastAsia="Cambria" w:hAnsi="Kokila" w:cs="Kokila"/>
          <w:sz w:val="32"/>
          <w:szCs w:val="32"/>
          <w:cs/>
          <w:lang w:bidi="hi-IN"/>
        </w:rPr>
        <w:t>मधेश</w:t>
      </w:r>
    </w:p>
    <w:p w14:paraId="1FD15650" w14:textId="77777777" w:rsidR="00974352" w:rsidRPr="00F1405D" w:rsidRDefault="00974352" w:rsidP="00974352">
      <w:pPr>
        <w:rPr>
          <w:rFonts w:ascii="Kokila" w:eastAsia="Cambria" w:hAnsi="Kokila" w:cs="Kokila"/>
          <w:sz w:val="32"/>
          <w:szCs w:val="32"/>
        </w:rPr>
      </w:pPr>
    </w:p>
    <w:p w14:paraId="3CE90817" w14:textId="77777777" w:rsidR="00974352" w:rsidRPr="00F1405D" w:rsidRDefault="00974352" w:rsidP="00974352">
      <w:pPr>
        <w:rPr>
          <w:rFonts w:ascii="Kokila" w:eastAsia="Cambria" w:hAnsi="Kokila" w:cs="Kokila"/>
          <w:b/>
          <w:bCs/>
          <w:sz w:val="32"/>
          <w:szCs w:val="32"/>
        </w:rPr>
      </w:pPr>
      <w:r w:rsidRPr="00F1405D">
        <w:rPr>
          <w:rFonts w:ascii="Kokila" w:eastAsia="Cambria" w:hAnsi="Kokila" w:cs="Kokila"/>
          <w:b/>
          <w:bCs/>
          <w:sz w:val="32"/>
          <w:szCs w:val="32"/>
          <w:cs/>
          <w:lang w:bidi="hi-IN"/>
        </w:rPr>
        <w:t xml:space="preserve">सहभागीको नाम (प्रकाशन नहुने) </w:t>
      </w:r>
    </w:p>
    <w:p w14:paraId="52E829B4" w14:textId="77777777" w:rsidR="00974352" w:rsidRPr="00F1405D" w:rsidRDefault="00974352" w:rsidP="00974352">
      <w:pPr>
        <w:rPr>
          <w:rFonts w:ascii="Kokila" w:eastAsia="Cambria" w:hAnsi="Kokila" w:cs="Kokila"/>
          <w:sz w:val="32"/>
          <w:szCs w:val="32"/>
        </w:rPr>
      </w:pPr>
    </w:p>
    <w:p w14:paraId="2F94C5F1" w14:textId="77777777" w:rsidR="00974352" w:rsidRPr="00F1405D" w:rsidRDefault="00974352" w:rsidP="00974352">
      <w:pPr>
        <w:rPr>
          <w:rFonts w:ascii="Kokila" w:eastAsia="Cambria" w:hAnsi="Kokila" w:cs="Kokila"/>
          <w:b/>
          <w:bCs/>
          <w:sz w:val="32"/>
          <w:szCs w:val="32"/>
        </w:rPr>
      </w:pPr>
      <w:r w:rsidRPr="00F1405D">
        <w:rPr>
          <w:rFonts w:ascii="Kokila" w:eastAsia="Cambria" w:hAnsi="Kokila" w:cs="Kokila"/>
          <w:b/>
          <w:bCs/>
          <w:sz w:val="32"/>
          <w:szCs w:val="32"/>
          <w:cs/>
          <w:lang w:bidi="hi-IN"/>
        </w:rPr>
        <w:t>सहभागीको फोन नम्बर (जानकारी प्रमाणीकरणका लागि सङ्कलन गरिनेछ)</w:t>
      </w:r>
    </w:p>
    <w:p w14:paraId="797A8970" w14:textId="77777777" w:rsidR="00974352" w:rsidRPr="00F1405D" w:rsidRDefault="00974352" w:rsidP="00974352">
      <w:pPr>
        <w:rPr>
          <w:rFonts w:ascii="Kokila" w:eastAsia="Cambria" w:hAnsi="Kokila" w:cs="Kokila"/>
          <w:sz w:val="32"/>
          <w:szCs w:val="32"/>
        </w:rPr>
      </w:pPr>
    </w:p>
    <w:p w14:paraId="6CF77430" w14:textId="72BFF163" w:rsidR="00974352" w:rsidRPr="00AC6FB6" w:rsidRDefault="00974352" w:rsidP="00974352">
      <w:pPr>
        <w:rPr>
          <w:rFonts w:ascii="Kokila" w:eastAsia="Cambria" w:hAnsi="Kokila" w:cs="Kokila"/>
          <w:b/>
          <w:bCs/>
          <w:sz w:val="36"/>
          <w:szCs w:val="36"/>
        </w:rPr>
      </w:pPr>
      <w:r w:rsidRPr="00AC6FB6">
        <w:rPr>
          <w:rFonts w:ascii="Kokila" w:eastAsia="Cambria" w:hAnsi="Kokila" w:cs="Kokila"/>
          <w:b/>
          <w:bCs/>
          <w:sz w:val="36"/>
          <w:szCs w:val="36"/>
          <w:cs/>
          <w:lang w:bidi="hi-IN"/>
        </w:rPr>
        <w:t>खण्ड १</w:t>
      </w:r>
      <w:r w:rsidR="00D55C1B" w:rsidRPr="00AC6FB6">
        <w:rPr>
          <w:rFonts w:ascii="Kokila" w:eastAsia="Cambria" w:hAnsi="Kokila" w:cs="Kokila"/>
          <w:b/>
          <w:bCs/>
          <w:sz w:val="36"/>
          <w:szCs w:val="36"/>
          <w:cs/>
          <w:lang w:bidi="hi-IN"/>
        </w:rPr>
        <w:t>:</w:t>
      </w:r>
      <w:r w:rsidRPr="00AC6FB6">
        <w:rPr>
          <w:rFonts w:ascii="Kokila" w:eastAsia="Cambria" w:hAnsi="Kokila" w:cs="Kokila"/>
          <w:b/>
          <w:bCs/>
          <w:sz w:val="36"/>
          <w:szCs w:val="36"/>
          <w:cs/>
          <w:lang w:bidi="hi-IN"/>
        </w:rPr>
        <w:t xml:space="preserve"> सहभागी</w:t>
      </w:r>
      <w:r w:rsidR="005618F5" w:rsidRPr="00AC6FB6">
        <w:rPr>
          <w:rFonts w:ascii="Kokila" w:eastAsia="Cambria" w:hAnsi="Kokila" w:cs="Kokila"/>
          <w:b/>
          <w:bCs/>
          <w:sz w:val="36"/>
          <w:szCs w:val="36"/>
          <w:cs/>
          <w:lang w:bidi="hi-IN"/>
        </w:rPr>
        <w:t>हरू</w:t>
      </w:r>
      <w:r w:rsidRPr="00AC6FB6">
        <w:rPr>
          <w:rFonts w:ascii="Kokila" w:eastAsia="Cambria" w:hAnsi="Kokila" w:cs="Kokila"/>
          <w:b/>
          <w:bCs/>
          <w:sz w:val="36"/>
          <w:szCs w:val="36"/>
          <w:cs/>
          <w:lang w:bidi="hi-IN"/>
        </w:rPr>
        <w:t>को सामान्य जानकारी विवरण</w:t>
      </w:r>
    </w:p>
    <w:p w14:paraId="6C3141DB" w14:textId="77777777" w:rsidR="00974352" w:rsidRPr="00F1405D" w:rsidRDefault="00974352" w:rsidP="00974352">
      <w:pPr>
        <w:rPr>
          <w:rFonts w:ascii="Kokila" w:eastAsia="Cambria" w:hAnsi="Kokila" w:cs="Kokila"/>
          <w:sz w:val="32"/>
          <w:szCs w:val="32"/>
        </w:rPr>
      </w:pPr>
    </w:p>
    <w:p w14:paraId="38B86878" w14:textId="77777777" w:rsidR="00974352" w:rsidRPr="00F1405D" w:rsidRDefault="00974352" w:rsidP="00974352">
      <w:pPr>
        <w:rPr>
          <w:rFonts w:ascii="Kokila" w:eastAsia="Cambria" w:hAnsi="Kokila" w:cs="Kokila"/>
          <w:b/>
          <w:bCs/>
          <w:sz w:val="32"/>
          <w:szCs w:val="32"/>
        </w:rPr>
      </w:pPr>
      <w:r w:rsidRPr="00F1405D">
        <w:rPr>
          <w:rFonts w:ascii="Kokila" w:eastAsia="Cambria" w:hAnsi="Kokila" w:cs="Kokila"/>
          <w:b/>
          <w:bCs/>
          <w:sz w:val="32"/>
          <w:szCs w:val="32"/>
          <w:cs/>
          <w:lang w:bidi="hi-IN"/>
        </w:rPr>
        <w:t>१) उमेर</w:t>
      </w:r>
    </w:p>
    <w:p w14:paraId="597F6993" w14:textId="77777777" w:rsidR="00F1405D" w:rsidRDefault="00F1405D" w:rsidP="00974352">
      <w:pPr>
        <w:rPr>
          <w:rFonts w:ascii="Kokila" w:eastAsia="Cambria" w:hAnsi="Kokila" w:cs="Kokila"/>
          <w:sz w:val="32"/>
          <w:szCs w:val="32"/>
          <w:lang w:bidi="hi-IN"/>
        </w:rPr>
      </w:pPr>
    </w:p>
    <w:p w14:paraId="4BCE9C09" w14:textId="77777777" w:rsidR="00974352" w:rsidRPr="00F1405D" w:rsidRDefault="00974352" w:rsidP="00974352">
      <w:pPr>
        <w:rPr>
          <w:rFonts w:ascii="Kokila" w:eastAsia="Cambria" w:hAnsi="Kokila" w:cs="Kokila"/>
          <w:b/>
          <w:bCs/>
          <w:sz w:val="32"/>
          <w:szCs w:val="32"/>
        </w:rPr>
      </w:pPr>
      <w:r w:rsidRPr="00F1405D">
        <w:rPr>
          <w:rFonts w:ascii="Kokila" w:eastAsia="Cambria" w:hAnsi="Kokila" w:cs="Kokila"/>
          <w:b/>
          <w:bCs/>
          <w:sz w:val="32"/>
          <w:szCs w:val="32"/>
          <w:cs/>
          <w:lang w:bidi="hi-IN"/>
        </w:rPr>
        <w:t xml:space="preserve">२) लिङ्ग </w:t>
      </w:r>
    </w:p>
    <w:p w14:paraId="5044D644" w14:textId="0801FFA7" w:rsidR="00974352" w:rsidRPr="00F1405D" w:rsidRDefault="00F1405D" w:rsidP="00F1405D">
      <w:pPr>
        <w:ind w:left="720"/>
        <w:rPr>
          <w:rFonts w:ascii="Kokila" w:eastAsia="Cambria" w:hAnsi="Kokila" w:cs="Kokila"/>
          <w:sz w:val="32"/>
          <w:szCs w:val="32"/>
        </w:rPr>
      </w:pPr>
      <w:r>
        <w:rPr>
          <w:rFonts w:ascii="Kokila" w:eastAsia="Cambria" w:hAnsi="Kokila" w:cs="Kokila"/>
          <w:sz w:val="32"/>
          <w:szCs w:val="32"/>
          <w:lang w:bidi="hi-IN"/>
        </w:rPr>
        <w:t>(</w:t>
      </w:r>
      <w:r w:rsidR="00974352" w:rsidRPr="00F1405D">
        <w:rPr>
          <w:rFonts w:ascii="Kokila" w:eastAsia="Cambria" w:hAnsi="Kokila" w:cs="Kokila"/>
          <w:sz w:val="32"/>
          <w:szCs w:val="32"/>
          <w:cs/>
          <w:lang w:bidi="hi-IN"/>
        </w:rPr>
        <w:t xml:space="preserve">क) महिला </w:t>
      </w:r>
    </w:p>
    <w:p w14:paraId="7BDCD61A" w14:textId="4FB95593" w:rsidR="00974352" w:rsidRPr="00F1405D" w:rsidRDefault="00F1405D" w:rsidP="00F1405D">
      <w:pPr>
        <w:ind w:left="720"/>
        <w:rPr>
          <w:rFonts w:ascii="Kokila" w:eastAsia="Cambria" w:hAnsi="Kokila" w:cs="Kokila"/>
          <w:sz w:val="32"/>
          <w:szCs w:val="32"/>
        </w:rPr>
      </w:pPr>
      <w:r>
        <w:rPr>
          <w:rFonts w:ascii="Kokila" w:eastAsia="Cambria" w:hAnsi="Kokila" w:cs="Kokila"/>
          <w:sz w:val="32"/>
          <w:szCs w:val="32"/>
          <w:lang w:bidi="hi-IN"/>
        </w:rPr>
        <w:t>(</w:t>
      </w:r>
      <w:r w:rsidR="00974352" w:rsidRPr="00F1405D">
        <w:rPr>
          <w:rFonts w:ascii="Kokila" w:eastAsia="Cambria" w:hAnsi="Kokila" w:cs="Kokila"/>
          <w:sz w:val="32"/>
          <w:szCs w:val="32"/>
          <w:cs/>
          <w:lang w:bidi="hi-IN"/>
        </w:rPr>
        <w:t>ख) अन्य (कृपया उल्लेख गर्नुहोस्)</w:t>
      </w:r>
    </w:p>
    <w:p w14:paraId="620E96C2" w14:textId="77777777" w:rsidR="00974352" w:rsidRPr="00F1405D" w:rsidRDefault="00974352" w:rsidP="00974352">
      <w:pPr>
        <w:rPr>
          <w:rFonts w:ascii="Kokila" w:eastAsia="Cambria" w:hAnsi="Kokila" w:cs="Kokila"/>
          <w:sz w:val="32"/>
          <w:szCs w:val="32"/>
        </w:rPr>
      </w:pPr>
    </w:p>
    <w:p w14:paraId="64BA7F4B" w14:textId="60643EDB" w:rsidR="00974352" w:rsidRPr="00F1405D" w:rsidRDefault="00974352" w:rsidP="00974352">
      <w:pPr>
        <w:rPr>
          <w:rFonts w:ascii="Kokila" w:eastAsia="Cambria" w:hAnsi="Kokila" w:cs="Kokila"/>
          <w:b/>
          <w:bCs/>
          <w:sz w:val="32"/>
          <w:szCs w:val="32"/>
        </w:rPr>
      </w:pPr>
      <w:r w:rsidRPr="00F1405D">
        <w:rPr>
          <w:rFonts w:ascii="Kokila" w:eastAsia="Cambria" w:hAnsi="Kokila" w:cs="Kokila"/>
          <w:b/>
          <w:bCs/>
          <w:sz w:val="32"/>
          <w:szCs w:val="32"/>
          <w:cs/>
          <w:lang w:bidi="hi-IN"/>
        </w:rPr>
        <w:t>३) जातजाति</w:t>
      </w:r>
      <w:r w:rsidR="009414C4" w:rsidRPr="00F1405D">
        <w:rPr>
          <w:rFonts w:ascii="Kokila" w:eastAsia="Cambria" w:hAnsi="Kokila" w:cs="Kokila"/>
          <w:b/>
          <w:bCs/>
          <w:sz w:val="32"/>
          <w:szCs w:val="32"/>
        </w:rPr>
        <w:t>/</w:t>
      </w:r>
      <w:r w:rsidRPr="00F1405D">
        <w:rPr>
          <w:rFonts w:ascii="Kokila" w:eastAsia="Cambria" w:hAnsi="Kokila" w:cs="Kokila"/>
          <w:b/>
          <w:bCs/>
          <w:sz w:val="32"/>
          <w:szCs w:val="32"/>
          <w:cs/>
          <w:lang w:bidi="hi-IN"/>
        </w:rPr>
        <w:t xml:space="preserve">जातीय समूह </w:t>
      </w:r>
    </w:p>
    <w:p w14:paraId="61B252E2" w14:textId="1414D32E" w:rsidR="00974352" w:rsidRPr="00F1405D" w:rsidRDefault="00F1405D" w:rsidP="004815F2">
      <w:pPr>
        <w:ind w:left="720"/>
        <w:rPr>
          <w:rFonts w:ascii="Kokila" w:eastAsia="Cambria" w:hAnsi="Kokila" w:cs="Kokila"/>
          <w:sz w:val="32"/>
          <w:szCs w:val="32"/>
        </w:rPr>
      </w:pPr>
      <w:r>
        <w:rPr>
          <w:rFonts w:ascii="Kokila" w:eastAsia="Cambria" w:hAnsi="Kokila" w:cs="Kokila"/>
          <w:sz w:val="32"/>
          <w:szCs w:val="32"/>
          <w:lang w:bidi="hi-IN"/>
        </w:rPr>
        <w:t>(</w:t>
      </w:r>
      <w:r w:rsidR="00974352" w:rsidRPr="00F1405D">
        <w:rPr>
          <w:rFonts w:ascii="Kokila" w:eastAsia="Cambria" w:hAnsi="Kokila" w:cs="Kokila"/>
          <w:sz w:val="32"/>
          <w:szCs w:val="32"/>
          <w:cs/>
          <w:lang w:bidi="hi-IN"/>
        </w:rPr>
        <w:t>क) पहाडी जातजाति समूह</w:t>
      </w:r>
    </w:p>
    <w:p w14:paraId="1122A4DC" w14:textId="7DF638F7" w:rsidR="00974352" w:rsidRPr="00F1405D" w:rsidRDefault="00F1405D" w:rsidP="004815F2">
      <w:pPr>
        <w:ind w:left="720"/>
        <w:rPr>
          <w:rFonts w:ascii="Kokila" w:eastAsia="Cambria" w:hAnsi="Kokila" w:cs="Kokila"/>
          <w:sz w:val="32"/>
          <w:szCs w:val="32"/>
        </w:rPr>
      </w:pPr>
      <w:r>
        <w:rPr>
          <w:rFonts w:ascii="Kokila" w:eastAsia="Cambria" w:hAnsi="Kokila" w:cs="Kokila"/>
          <w:sz w:val="32"/>
          <w:szCs w:val="32"/>
          <w:lang w:bidi="hi-IN"/>
        </w:rPr>
        <w:t>(</w:t>
      </w:r>
      <w:r w:rsidR="00974352" w:rsidRPr="00F1405D">
        <w:rPr>
          <w:rFonts w:ascii="Kokila" w:eastAsia="Cambria" w:hAnsi="Kokila" w:cs="Kokila"/>
          <w:sz w:val="32"/>
          <w:szCs w:val="32"/>
          <w:cs/>
          <w:lang w:bidi="hi-IN"/>
        </w:rPr>
        <w:t xml:space="preserve">ख) मधेसी </w:t>
      </w:r>
    </w:p>
    <w:p w14:paraId="791B4FF4" w14:textId="702ED693" w:rsidR="00974352" w:rsidRPr="00F1405D" w:rsidRDefault="00F1405D" w:rsidP="004815F2">
      <w:pPr>
        <w:ind w:left="720"/>
        <w:rPr>
          <w:rFonts w:ascii="Kokila" w:eastAsia="Cambria" w:hAnsi="Kokila" w:cs="Kokila"/>
          <w:sz w:val="32"/>
          <w:szCs w:val="32"/>
        </w:rPr>
      </w:pPr>
      <w:r>
        <w:rPr>
          <w:rFonts w:ascii="Kokila" w:eastAsia="Cambria" w:hAnsi="Kokila" w:cs="Kokila"/>
          <w:sz w:val="32"/>
          <w:szCs w:val="32"/>
          <w:lang w:bidi="hi-IN"/>
        </w:rPr>
        <w:t>(</w:t>
      </w:r>
      <w:r>
        <w:rPr>
          <w:rFonts w:ascii="Kokila" w:eastAsia="Cambria" w:hAnsi="Kokila" w:cs="Kokila" w:hint="cs"/>
          <w:sz w:val="32"/>
          <w:szCs w:val="32"/>
          <w:cs/>
          <w:lang w:bidi="ne-NP"/>
        </w:rPr>
        <w:t>ग</w:t>
      </w:r>
      <w:r w:rsidR="00974352" w:rsidRPr="00F1405D">
        <w:rPr>
          <w:rFonts w:ascii="Kokila" w:eastAsia="Cambria" w:hAnsi="Kokila" w:cs="Kokila"/>
          <w:sz w:val="32"/>
          <w:szCs w:val="32"/>
          <w:cs/>
          <w:lang w:bidi="hi-IN"/>
        </w:rPr>
        <w:t xml:space="preserve">) पहाडी दलित </w:t>
      </w:r>
    </w:p>
    <w:p w14:paraId="27D74126" w14:textId="4FEACB26" w:rsidR="00974352" w:rsidRPr="00F1405D" w:rsidRDefault="00F1405D"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घ) तराई दलित </w:t>
      </w:r>
    </w:p>
    <w:p w14:paraId="07EB0BE0" w14:textId="7D80537B" w:rsidR="00974352" w:rsidRPr="00F1405D" w:rsidRDefault="00F1405D"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ङ) हिमाली</w:t>
      </w:r>
      <w:r w:rsidR="009414C4" w:rsidRPr="00F1405D">
        <w:rPr>
          <w:rFonts w:ascii="Kokila" w:eastAsia="Cambria" w:hAnsi="Kokila" w:cs="Kokila"/>
          <w:sz w:val="32"/>
          <w:szCs w:val="32"/>
        </w:rPr>
        <w:t>/</w:t>
      </w:r>
      <w:r w:rsidR="00974352" w:rsidRPr="00F1405D">
        <w:rPr>
          <w:rFonts w:ascii="Kokila" w:eastAsia="Cambria" w:hAnsi="Kokila" w:cs="Kokila"/>
          <w:sz w:val="32"/>
          <w:szCs w:val="32"/>
          <w:cs/>
          <w:lang w:bidi="hi-IN"/>
        </w:rPr>
        <w:t xml:space="preserve">पहाडी जनजाति </w:t>
      </w:r>
    </w:p>
    <w:p w14:paraId="5F334546" w14:textId="3F0F9E5A" w:rsidR="00974352" w:rsidRPr="00F1405D" w:rsidRDefault="00F1405D"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च) धार्मिक र भाषिक समूह </w:t>
      </w:r>
    </w:p>
    <w:p w14:paraId="4CF57169" w14:textId="553AC886" w:rsidR="00974352" w:rsidRPr="00F1405D" w:rsidRDefault="00F1405D"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छ) अन्य (कृपया उल्लेख गर्नुहोस्)</w:t>
      </w:r>
    </w:p>
    <w:p w14:paraId="7F0CA0F5" w14:textId="77777777" w:rsidR="00974352" w:rsidRPr="00F1405D" w:rsidRDefault="00974352" w:rsidP="00974352">
      <w:pPr>
        <w:rPr>
          <w:rFonts w:ascii="Kokila" w:eastAsia="Cambria" w:hAnsi="Kokila" w:cs="Kokila"/>
          <w:sz w:val="32"/>
          <w:szCs w:val="32"/>
        </w:rPr>
      </w:pPr>
    </w:p>
    <w:p w14:paraId="2287D2B6" w14:textId="77777777" w:rsidR="00974352" w:rsidRPr="004815F2" w:rsidRDefault="00974352" w:rsidP="00974352">
      <w:pPr>
        <w:rPr>
          <w:rFonts w:ascii="Kokila" w:eastAsia="Cambria" w:hAnsi="Kokila" w:cs="Kokila"/>
          <w:b/>
          <w:bCs/>
          <w:sz w:val="32"/>
          <w:szCs w:val="32"/>
        </w:rPr>
      </w:pPr>
      <w:r w:rsidRPr="004815F2">
        <w:rPr>
          <w:rFonts w:ascii="Kokila" w:eastAsia="Cambria" w:hAnsi="Kokila" w:cs="Kokila"/>
          <w:b/>
          <w:bCs/>
          <w:sz w:val="32"/>
          <w:szCs w:val="32"/>
          <w:cs/>
          <w:lang w:bidi="hi-IN"/>
        </w:rPr>
        <w:t xml:space="preserve">४) धर्म </w:t>
      </w:r>
    </w:p>
    <w:p w14:paraId="4FAB65C2" w14:textId="18CD1915"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क) हिन्दु </w:t>
      </w:r>
    </w:p>
    <w:p w14:paraId="7D6BB4EA" w14:textId="0F47F0CE"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ख) बौद्ध </w:t>
      </w:r>
    </w:p>
    <w:p w14:paraId="2808755D" w14:textId="55EDCED3"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ग) इसाई </w:t>
      </w:r>
    </w:p>
    <w:p w14:paraId="678B2A1A" w14:textId="1F245324"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घ) इस्लाम </w:t>
      </w:r>
    </w:p>
    <w:p w14:paraId="60DB25EC" w14:textId="34A19C21"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ङ) </w:t>
      </w:r>
      <w:r>
        <w:rPr>
          <w:rFonts w:ascii="Kokila" w:eastAsia="Cambria" w:hAnsi="Kokila" w:cs="Kokila" w:hint="cs"/>
          <w:sz w:val="32"/>
          <w:szCs w:val="32"/>
          <w:cs/>
          <w:lang w:bidi="ne-NP"/>
        </w:rPr>
        <w:t>किराँत</w:t>
      </w:r>
      <w:r w:rsidR="00974352" w:rsidRPr="00F1405D">
        <w:rPr>
          <w:rFonts w:ascii="Kokila" w:eastAsia="Cambria" w:hAnsi="Kokila" w:cs="Kokila"/>
          <w:sz w:val="32"/>
          <w:szCs w:val="32"/>
          <w:cs/>
          <w:lang w:bidi="hi-IN"/>
        </w:rPr>
        <w:t xml:space="preserve"> </w:t>
      </w:r>
    </w:p>
    <w:p w14:paraId="524ABFF3" w14:textId="5258D906"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च) अन्य (कृपया उल्लेख गनुहोस्)</w:t>
      </w:r>
    </w:p>
    <w:p w14:paraId="18B2B8BA" w14:textId="77777777" w:rsidR="00974352" w:rsidRPr="00F1405D" w:rsidRDefault="00974352" w:rsidP="00974352">
      <w:pPr>
        <w:rPr>
          <w:rFonts w:ascii="Kokila" w:eastAsia="Cambria" w:hAnsi="Kokila" w:cs="Kokila"/>
          <w:sz w:val="32"/>
          <w:szCs w:val="32"/>
        </w:rPr>
      </w:pPr>
    </w:p>
    <w:p w14:paraId="1B657D2E" w14:textId="77777777" w:rsidR="00974352" w:rsidRPr="004815F2" w:rsidRDefault="00974352" w:rsidP="00974352">
      <w:pPr>
        <w:rPr>
          <w:rFonts w:ascii="Kokila" w:eastAsia="Cambria" w:hAnsi="Kokila" w:cs="Kokila"/>
          <w:b/>
          <w:bCs/>
          <w:sz w:val="32"/>
          <w:szCs w:val="32"/>
        </w:rPr>
      </w:pPr>
      <w:r w:rsidRPr="004815F2">
        <w:rPr>
          <w:rFonts w:ascii="Kokila" w:eastAsia="Cambria" w:hAnsi="Kokila" w:cs="Kokila"/>
          <w:b/>
          <w:bCs/>
          <w:sz w:val="32"/>
          <w:szCs w:val="32"/>
          <w:cs/>
          <w:lang w:bidi="hi-IN"/>
        </w:rPr>
        <w:t xml:space="preserve">५) तपाईँ अपाङ्गता भएको व्यक्ति कसरी बन्नुभयो </w:t>
      </w:r>
      <w:r w:rsidRPr="004815F2">
        <w:rPr>
          <w:rFonts w:ascii="Kokila" w:eastAsia="Cambria" w:hAnsi="Kokila" w:cs="Kokila"/>
          <w:b/>
          <w:bCs/>
          <w:sz w:val="32"/>
          <w:szCs w:val="32"/>
        </w:rPr>
        <w:t>?</w:t>
      </w:r>
    </w:p>
    <w:p w14:paraId="1F801DBD" w14:textId="6C98FDAC"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क) जन्मजात अपाङ्गता</w:t>
      </w:r>
    </w:p>
    <w:p w14:paraId="11018ED7" w14:textId="18681922"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ख) जन्मपछि भएको अपाङ्गता</w:t>
      </w:r>
    </w:p>
    <w:p w14:paraId="4448A4E6" w14:textId="77777777" w:rsidR="004815F2" w:rsidRDefault="004815F2" w:rsidP="00974352">
      <w:pPr>
        <w:rPr>
          <w:rFonts w:ascii="Kokila" w:eastAsia="Cambria" w:hAnsi="Kokila" w:cs="Kokila"/>
          <w:sz w:val="32"/>
          <w:szCs w:val="32"/>
          <w:lang w:bidi="hi-IN"/>
        </w:rPr>
      </w:pPr>
    </w:p>
    <w:p w14:paraId="03D183E8" w14:textId="208F600B" w:rsidR="00974352" w:rsidRPr="004815F2" w:rsidRDefault="00974352" w:rsidP="00974352">
      <w:pPr>
        <w:rPr>
          <w:rFonts w:ascii="Kokila" w:eastAsia="Cambria" w:hAnsi="Kokila" w:cs="Kokila"/>
          <w:b/>
          <w:bCs/>
          <w:sz w:val="32"/>
          <w:szCs w:val="32"/>
        </w:rPr>
      </w:pPr>
      <w:r w:rsidRPr="004815F2">
        <w:rPr>
          <w:rFonts w:ascii="Kokila" w:eastAsia="Cambria" w:hAnsi="Kokila" w:cs="Kokila"/>
          <w:b/>
          <w:bCs/>
          <w:sz w:val="32"/>
          <w:szCs w:val="32"/>
          <w:cs/>
          <w:lang w:bidi="hi-IN"/>
        </w:rPr>
        <w:t>५.१ यदि जन्मपछि अपाङ्गता भएको हो भने</w:t>
      </w:r>
      <w:r w:rsidRPr="004815F2">
        <w:rPr>
          <w:rFonts w:ascii="Kokila" w:eastAsia="Cambria" w:hAnsi="Kokila" w:cs="Kokila"/>
          <w:b/>
          <w:bCs/>
          <w:sz w:val="32"/>
          <w:szCs w:val="32"/>
        </w:rPr>
        <w:t xml:space="preserve">, </w:t>
      </w:r>
      <w:r w:rsidRPr="004815F2">
        <w:rPr>
          <w:rFonts w:ascii="Kokila" w:eastAsia="Cambria" w:hAnsi="Kokila" w:cs="Kokila"/>
          <w:b/>
          <w:bCs/>
          <w:sz w:val="32"/>
          <w:szCs w:val="32"/>
          <w:cs/>
          <w:lang w:bidi="hi-IN"/>
        </w:rPr>
        <w:t>कृपया उमेर उल्लेख गर्नुहोस्</w:t>
      </w:r>
      <w:r w:rsidR="00D55C1B" w:rsidRPr="004815F2">
        <w:rPr>
          <w:rFonts w:ascii="Kokila" w:eastAsia="Cambria" w:hAnsi="Kokila" w:cs="Kokila"/>
          <w:b/>
          <w:bCs/>
          <w:sz w:val="32"/>
          <w:szCs w:val="32"/>
          <w:cs/>
          <w:lang w:bidi="hi-IN"/>
        </w:rPr>
        <w:t>।</w:t>
      </w:r>
    </w:p>
    <w:p w14:paraId="17BE1ECB" w14:textId="77777777" w:rsidR="00974352" w:rsidRPr="00F1405D" w:rsidRDefault="00974352" w:rsidP="00974352">
      <w:pPr>
        <w:rPr>
          <w:rFonts w:ascii="Kokila" w:eastAsia="Cambria" w:hAnsi="Kokila" w:cs="Kokila"/>
          <w:sz w:val="32"/>
          <w:szCs w:val="32"/>
        </w:rPr>
      </w:pPr>
    </w:p>
    <w:p w14:paraId="73B01E78" w14:textId="77777777" w:rsidR="00974352" w:rsidRPr="004815F2" w:rsidRDefault="00974352" w:rsidP="00974352">
      <w:pPr>
        <w:rPr>
          <w:rFonts w:ascii="Kokila" w:eastAsia="Cambria" w:hAnsi="Kokila" w:cs="Kokila"/>
          <w:b/>
          <w:bCs/>
          <w:sz w:val="32"/>
          <w:szCs w:val="32"/>
        </w:rPr>
      </w:pPr>
      <w:r w:rsidRPr="004815F2">
        <w:rPr>
          <w:rFonts w:ascii="Kokila" w:eastAsia="Cambria" w:hAnsi="Kokila" w:cs="Kokila"/>
          <w:b/>
          <w:bCs/>
          <w:sz w:val="32"/>
          <w:szCs w:val="32"/>
          <w:cs/>
          <w:lang w:bidi="hi-IN"/>
        </w:rPr>
        <w:t xml:space="preserve">६) अपाङ्गताको प्रकार </w:t>
      </w:r>
    </w:p>
    <w:p w14:paraId="468DE1CC" w14:textId="329469E0"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क) शारीरिक</w:t>
      </w:r>
      <w:r>
        <w:rPr>
          <w:rFonts w:ascii="Kokila" w:eastAsia="Cambria" w:hAnsi="Kokila" w:cs="Kokila" w:hint="cs"/>
          <w:sz w:val="32"/>
          <w:szCs w:val="32"/>
          <w:cs/>
          <w:lang w:bidi="ne-NP"/>
        </w:rPr>
        <w:t xml:space="preserve"> अपाङ्गता</w:t>
      </w:r>
      <w:r w:rsidR="00974352" w:rsidRPr="00F1405D">
        <w:rPr>
          <w:rFonts w:ascii="Kokila" w:eastAsia="Cambria" w:hAnsi="Kokila" w:cs="Kokila"/>
          <w:sz w:val="32"/>
          <w:szCs w:val="32"/>
          <w:cs/>
          <w:lang w:bidi="hi-IN"/>
        </w:rPr>
        <w:t xml:space="preserve"> </w:t>
      </w:r>
    </w:p>
    <w:p w14:paraId="4C1C20DB" w14:textId="3E514EB5"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ख) दृष्टि</w:t>
      </w:r>
      <w:r>
        <w:rPr>
          <w:rFonts w:ascii="Kokila" w:eastAsia="Cambria" w:hAnsi="Kokila" w:cs="Kokila" w:hint="cs"/>
          <w:sz w:val="32"/>
          <w:szCs w:val="32"/>
          <w:cs/>
          <w:lang w:bidi="ne-NP"/>
        </w:rPr>
        <w:t>सम्बन्धी</w:t>
      </w:r>
      <w:r>
        <w:rPr>
          <w:rFonts w:ascii="Kokila" w:eastAsia="Cambria" w:hAnsi="Kokila" w:cs="Kokila"/>
          <w:sz w:val="32"/>
          <w:szCs w:val="32"/>
          <w:cs/>
          <w:lang w:bidi="ne-NP"/>
        </w:rPr>
        <w:t xml:space="preserve"> अपाङ्गता</w:t>
      </w:r>
      <w:r w:rsidR="00974352" w:rsidRPr="00F1405D">
        <w:rPr>
          <w:rFonts w:ascii="Kokila" w:eastAsia="Cambria" w:hAnsi="Kokila" w:cs="Kokila"/>
          <w:sz w:val="32"/>
          <w:szCs w:val="32"/>
          <w:cs/>
          <w:lang w:bidi="hi-IN"/>
        </w:rPr>
        <w:t xml:space="preserve"> </w:t>
      </w:r>
    </w:p>
    <w:p w14:paraId="6E2551EA" w14:textId="7DAEC30D"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ग) </w:t>
      </w:r>
      <w:r w:rsidR="00C9584E">
        <w:rPr>
          <w:rFonts w:ascii="Kokila" w:eastAsia="Cambria" w:hAnsi="Kokila" w:cs="Kokila" w:hint="cs"/>
          <w:sz w:val="32"/>
          <w:szCs w:val="32"/>
          <w:cs/>
          <w:lang w:bidi="ne-NP"/>
        </w:rPr>
        <w:t>सुनाइ</w:t>
      </w:r>
      <w:r>
        <w:rPr>
          <w:rFonts w:ascii="Kokila" w:eastAsia="Cambria" w:hAnsi="Kokila" w:cs="Kokila"/>
          <w:sz w:val="32"/>
          <w:szCs w:val="32"/>
          <w:cs/>
          <w:lang w:bidi="ne-NP"/>
        </w:rPr>
        <w:t>सम्बन्धी अपाङ्गता</w:t>
      </w:r>
      <w:r w:rsidR="00974352" w:rsidRPr="00F1405D">
        <w:rPr>
          <w:rFonts w:ascii="Kokila" w:eastAsia="Cambria" w:hAnsi="Kokila" w:cs="Kokila"/>
          <w:sz w:val="32"/>
          <w:szCs w:val="32"/>
          <w:cs/>
          <w:lang w:bidi="hi-IN"/>
        </w:rPr>
        <w:t xml:space="preserve"> </w:t>
      </w:r>
    </w:p>
    <w:p w14:paraId="28C46E7A" w14:textId="61104307"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घ) </w:t>
      </w:r>
      <w:r>
        <w:rPr>
          <w:rFonts w:ascii="Kokila" w:eastAsia="Cambria" w:hAnsi="Kokila" w:cs="Kokila" w:hint="cs"/>
          <w:sz w:val="32"/>
          <w:szCs w:val="32"/>
          <w:cs/>
          <w:lang w:bidi="ne-NP"/>
        </w:rPr>
        <w:t>श्रवण</w:t>
      </w:r>
      <w:r w:rsidR="00C9584E">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दृष्टिविहीन</w:t>
      </w:r>
      <w:r>
        <w:rPr>
          <w:rFonts w:ascii="Kokila" w:eastAsia="Cambria" w:hAnsi="Kokila" w:cs="Kokila" w:hint="cs"/>
          <w:sz w:val="32"/>
          <w:szCs w:val="32"/>
          <w:cs/>
          <w:lang w:bidi="ne-NP"/>
        </w:rPr>
        <w:t xml:space="preserve"> अपाङ्गता</w:t>
      </w:r>
      <w:r w:rsidR="00974352" w:rsidRPr="00F1405D">
        <w:rPr>
          <w:rFonts w:ascii="Kokila" w:eastAsia="Cambria" w:hAnsi="Kokila" w:cs="Kokila"/>
          <w:sz w:val="32"/>
          <w:szCs w:val="32"/>
          <w:cs/>
          <w:lang w:bidi="hi-IN"/>
        </w:rPr>
        <w:t xml:space="preserve"> </w:t>
      </w:r>
    </w:p>
    <w:p w14:paraId="12CF0A87" w14:textId="47E8476C"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ङ) </w:t>
      </w:r>
      <w:r w:rsidR="00C9584E">
        <w:rPr>
          <w:rFonts w:ascii="Kokila" w:eastAsia="Cambria" w:hAnsi="Kokila" w:cs="Kokila" w:hint="cs"/>
          <w:sz w:val="32"/>
          <w:szCs w:val="32"/>
          <w:cs/>
          <w:lang w:bidi="ne-NP"/>
        </w:rPr>
        <w:t>स्वर र बोलाइ</w:t>
      </w:r>
      <w:r w:rsidR="00974352" w:rsidRPr="00F1405D">
        <w:rPr>
          <w:rFonts w:ascii="Kokila" w:eastAsia="Cambria" w:hAnsi="Kokila" w:cs="Kokila"/>
          <w:sz w:val="32"/>
          <w:szCs w:val="32"/>
          <w:cs/>
          <w:lang w:bidi="hi-IN"/>
        </w:rPr>
        <w:t xml:space="preserve">सम्बन्धी अपाङ्गता </w:t>
      </w:r>
    </w:p>
    <w:p w14:paraId="2BD3861B" w14:textId="5FCB64AE"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च) </w:t>
      </w:r>
      <w:r w:rsidR="00C9584E">
        <w:rPr>
          <w:rFonts w:ascii="Kokila" w:eastAsia="Cambria" w:hAnsi="Kokila" w:cs="Kokila" w:hint="cs"/>
          <w:sz w:val="32"/>
          <w:szCs w:val="32"/>
          <w:cs/>
          <w:lang w:bidi="ne-NP"/>
        </w:rPr>
        <w:t xml:space="preserve">मानसिक वा </w:t>
      </w:r>
      <w:r w:rsidR="00974352" w:rsidRPr="00F1405D">
        <w:rPr>
          <w:rFonts w:ascii="Kokila" w:eastAsia="Cambria" w:hAnsi="Kokila" w:cs="Kokila"/>
          <w:sz w:val="32"/>
          <w:szCs w:val="32"/>
          <w:cs/>
          <w:lang w:bidi="hi-IN"/>
        </w:rPr>
        <w:t xml:space="preserve">मनोसामाजिक अपाङ्गता </w:t>
      </w:r>
    </w:p>
    <w:p w14:paraId="6CCC81F6" w14:textId="78D55D18"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छ) बौद्धिक अपाङ्गता </w:t>
      </w:r>
    </w:p>
    <w:p w14:paraId="7CA2B77E" w14:textId="28EC52B3"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ज) </w:t>
      </w:r>
      <w:r w:rsidR="00C9584E">
        <w:rPr>
          <w:rFonts w:ascii="Kokila" w:eastAsia="Cambria" w:hAnsi="Kokila" w:cs="Kokila" w:hint="cs"/>
          <w:sz w:val="32"/>
          <w:szCs w:val="32"/>
          <w:cs/>
          <w:lang w:bidi="ne-NP"/>
        </w:rPr>
        <w:t>अनुवंशीय रक्तश्राव (</w:t>
      </w:r>
      <w:r w:rsidR="00974352" w:rsidRPr="00F1405D">
        <w:rPr>
          <w:rFonts w:ascii="Kokila" w:eastAsia="Cambria" w:hAnsi="Kokila" w:cs="Kokila"/>
          <w:sz w:val="32"/>
          <w:szCs w:val="32"/>
          <w:cs/>
          <w:lang w:bidi="hi-IN"/>
        </w:rPr>
        <w:t>हेमोफिलिया</w:t>
      </w:r>
      <w:r w:rsidR="00C9584E">
        <w:rPr>
          <w:rFonts w:ascii="Kokila" w:eastAsia="Cambria" w:hAnsi="Kokila" w:cs="Kokila" w:hint="cs"/>
          <w:sz w:val="32"/>
          <w:szCs w:val="32"/>
          <w:cs/>
          <w:lang w:bidi="ne-NP"/>
        </w:rPr>
        <w:t>) सम्बन्धी अपाङ्गता</w:t>
      </w:r>
      <w:r w:rsidR="00974352" w:rsidRPr="00F1405D">
        <w:rPr>
          <w:rFonts w:ascii="Kokila" w:eastAsia="Cambria" w:hAnsi="Kokila" w:cs="Kokila"/>
          <w:sz w:val="32"/>
          <w:szCs w:val="32"/>
          <w:cs/>
          <w:lang w:bidi="hi-IN"/>
        </w:rPr>
        <w:t xml:space="preserve"> </w:t>
      </w:r>
    </w:p>
    <w:p w14:paraId="09666A04" w14:textId="6CE66A2A"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झ) अटिजम</w:t>
      </w:r>
      <w:r w:rsidR="00C9584E">
        <w:rPr>
          <w:rFonts w:ascii="Kokila" w:eastAsia="Cambria" w:hAnsi="Kokila" w:cs="Kokila" w:hint="cs"/>
          <w:sz w:val="32"/>
          <w:szCs w:val="32"/>
          <w:cs/>
          <w:lang w:bidi="ne-NP"/>
        </w:rPr>
        <w:t>सम्बन्धी अपाङ्गता</w:t>
      </w:r>
      <w:r w:rsidR="00974352" w:rsidRPr="00F1405D">
        <w:rPr>
          <w:rFonts w:ascii="Kokila" w:eastAsia="Cambria" w:hAnsi="Kokila" w:cs="Kokila"/>
          <w:sz w:val="32"/>
          <w:szCs w:val="32"/>
          <w:cs/>
          <w:lang w:bidi="hi-IN"/>
        </w:rPr>
        <w:t xml:space="preserve"> </w:t>
      </w:r>
    </w:p>
    <w:p w14:paraId="38FDDE11" w14:textId="1B395ED3" w:rsidR="00974352" w:rsidRPr="00F1405D" w:rsidRDefault="004815F2" w:rsidP="004815F2">
      <w:pPr>
        <w:ind w:left="720"/>
        <w:rPr>
          <w:rFonts w:ascii="Kokila" w:eastAsia="Cambria" w:hAnsi="Kokila" w:cs="Kokila"/>
          <w:sz w:val="32"/>
          <w:szCs w:val="32"/>
          <w:lang w:bidi="ne-NP"/>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ञ) बहुअपाङ्गता</w:t>
      </w:r>
    </w:p>
    <w:p w14:paraId="7E3CF801" w14:textId="77777777" w:rsidR="00974352" w:rsidRPr="00F1405D" w:rsidRDefault="00974352" w:rsidP="00974352">
      <w:pPr>
        <w:rPr>
          <w:rFonts w:ascii="Kokila" w:eastAsia="Cambria" w:hAnsi="Kokila" w:cs="Kokila"/>
          <w:sz w:val="32"/>
          <w:szCs w:val="32"/>
        </w:rPr>
      </w:pPr>
    </w:p>
    <w:p w14:paraId="040349A9" w14:textId="77777777" w:rsidR="00974352" w:rsidRPr="004815F2" w:rsidRDefault="00974352" w:rsidP="00974352">
      <w:pPr>
        <w:rPr>
          <w:rFonts w:ascii="Kokila" w:eastAsia="Cambria" w:hAnsi="Kokila" w:cs="Kokila"/>
          <w:b/>
          <w:bCs/>
          <w:sz w:val="32"/>
          <w:szCs w:val="32"/>
        </w:rPr>
      </w:pPr>
      <w:r w:rsidRPr="004815F2">
        <w:rPr>
          <w:rFonts w:ascii="Kokila" w:eastAsia="Cambria" w:hAnsi="Kokila" w:cs="Kokila"/>
          <w:b/>
          <w:bCs/>
          <w:sz w:val="32"/>
          <w:szCs w:val="32"/>
          <w:cs/>
          <w:lang w:bidi="hi-IN"/>
        </w:rPr>
        <w:t xml:space="preserve">७) के तपाईँले सरकारबाट अपाङ्गता परिचयपत्र प्राप्त गर्नुभएको छ </w:t>
      </w:r>
      <w:r w:rsidRPr="004815F2">
        <w:rPr>
          <w:rFonts w:ascii="Kokila" w:eastAsia="Cambria" w:hAnsi="Kokila" w:cs="Kokila"/>
          <w:b/>
          <w:bCs/>
          <w:sz w:val="32"/>
          <w:szCs w:val="32"/>
        </w:rPr>
        <w:t>?</w:t>
      </w:r>
    </w:p>
    <w:p w14:paraId="0D2D7F49" w14:textId="47530D5A"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क) छ </w:t>
      </w:r>
    </w:p>
    <w:p w14:paraId="2578D16A" w14:textId="583406FE"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ख) छैन</w:t>
      </w:r>
    </w:p>
    <w:p w14:paraId="27068456" w14:textId="77777777" w:rsidR="00974352" w:rsidRPr="00F1405D" w:rsidRDefault="00974352" w:rsidP="00974352">
      <w:pPr>
        <w:rPr>
          <w:rFonts w:ascii="Kokila" w:eastAsia="Cambria" w:hAnsi="Kokila" w:cs="Kokila"/>
          <w:sz w:val="32"/>
          <w:szCs w:val="32"/>
        </w:rPr>
      </w:pPr>
    </w:p>
    <w:p w14:paraId="400F8CE4" w14:textId="77777777" w:rsidR="00974352" w:rsidRPr="004815F2" w:rsidRDefault="00974352" w:rsidP="00974352">
      <w:pPr>
        <w:rPr>
          <w:rFonts w:ascii="Kokila" w:eastAsia="Cambria" w:hAnsi="Kokila" w:cs="Kokila"/>
          <w:b/>
          <w:bCs/>
          <w:sz w:val="32"/>
          <w:szCs w:val="32"/>
        </w:rPr>
      </w:pPr>
      <w:r w:rsidRPr="004815F2">
        <w:rPr>
          <w:rFonts w:ascii="Kokila" w:eastAsia="Cambria" w:hAnsi="Kokila" w:cs="Kokila"/>
          <w:b/>
          <w:bCs/>
          <w:sz w:val="32"/>
          <w:szCs w:val="32"/>
          <w:cs/>
          <w:lang w:bidi="hi-IN"/>
        </w:rPr>
        <w:t>७.१ यदि छ भने</w:t>
      </w:r>
      <w:r w:rsidRPr="004815F2">
        <w:rPr>
          <w:rFonts w:ascii="Kokila" w:eastAsia="Cambria" w:hAnsi="Kokila" w:cs="Kokila"/>
          <w:b/>
          <w:bCs/>
          <w:sz w:val="32"/>
          <w:szCs w:val="32"/>
        </w:rPr>
        <w:t xml:space="preserve">, </w:t>
      </w:r>
      <w:r w:rsidRPr="004815F2">
        <w:rPr>
          <w:rFonts w:ascii="Kokila" w:eastAsia="Cambria" w:hAnsi="Kokila" w:cs="Kokila"/>
          <w:b/>
          <w:bCs/>
          <w:sz w:val="32"/>
          <w:szCs w:val="32"/>
          <w:cs/>
          <w:lang w:bidi="hi-IN"/>
        </w:rPr>
        <w:t xml:space="preserve">सरकारबाट कस्तो प्रकारको परिचयपत्र प्राप्त गर्नुभयो </w:t>
      </w:r>
      <w:r w:rsidRPr="004815F2">
        <w:rPr>
          <w:rFonts w:ascii="Kokila" w:eastAsia="Cambria" w:hAnsi="Kokila" w:cs="Kokila"/>
          <w:b/>
          <w:bCs/>
          <w:sz w:val="32"/>
          <w:szCs w:val="32"/>
        </w:rPr>
        <w:t>?</w:t>
      </w:r>
    </w:p>
    <w:p w14:paraId="2F9CE2C4" w14:textId="5EFD1B2F"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क) रातो (पूर्ण अशक्त अपाङ्गता) </w:t>
      </w:r>
    </w:p>
    <w:p w14:paraId="30B44E2C" w14:textId="2F08BCE8"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ख) निलो (अति अशक्त अपाङ्गता) </w:t>
      </w:r>
    </w:p>
    <w:p w14:paraId="1027C714" w14:textId="709D554E"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 xml:space="preserve">ग) </w:t>
      </w:r>
      <w:r>
        <w:rPr>
          <w:rFonts w:ascii="Kokila" w:eastAsia="Cambria" w:hAnsi="Kokila" w:cs="Kokila" w:hint="cs"/>
          <w:sz w:val="32"/>
          <w:szCs w:val="32"/>
          <w:cs/>
          <w:lang w:bidi="ne-NP"/>
        </w:rPr>
        <w:t xml:space="preserve">पहेँलो </w:t>
      </w:r>
      <w:r w:rsidR="00974352" w:rsidRPr="00F1405D">
        <w:rPr>
          <w:rFonts w:ascii="Kokila" w:eastAsia="Cambria" w:hAnsi="Kokila" w:cs="Kokila"/>
          <w:sz w:val="32"/>
          <w:szCs w:val="32"/>
          <w:cs/>
          <w:lang w:bidi="hi-IN"/>
        </w:rPr>
        <w:t xml:space="preserve">(मध्यम अपाङ्गता) </w:t>
      </w:r>
    </w:p>
    <w:p w14:paraId="610CFC9E" w14:textId="5E11E63E" w:rsidR="00974352" w:rsidRPr="00F1405D" w:rsidRDefault="004815F2" w:rsidP="004815F2">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F1405D">
        <w:rPr>
          <w:rFonts w:ascii="Kokila" w:eastAsia="Cambria" w:hAnsi="Kokila" w:cs="Kokila"/>
          <w:sz w:val="32"/>
          <w:szCs w:val="32"/>
          <w:cs/>
          <w:lang w:bidi="hi-IN"/>
        </w:rPr>
        <w:t>घ) सेतो (</w:t>
      </w:r>
      <w:r>
        <w:rPr>
          <w:rFonts w:ascii="Kokila" w:eastAsia="Cambria" w:hAnsi="Kokila" w:cs="Kokila" w:hint="cs"/>
          <w:sz w:val="32"/>
          <w:szCs w:val="32"/>
          <w:cs/>
          <w:lang w:bidi="ne-NP"/>
        </w:rPr>
        <w:t>सामान्य</w:t>
      </w:r>
      <w:r w:rsidR="00974352" w:rsidRPr="00F1405D">
        <w:rPr>
          <w:rFonts w:ascii="Kokila" w:eastAsia="Cambria" w:hAnsi="Kokila" w:cs="Kokila"/>
          <w:sz w:val="32"/>
          <w:szCs w:val="32"/>
          <w:cs/>
          <w:lang w:bidi="hi-IN"/>
        </w:rPr>
        <w:t xml:space="preserve"> अपाङ्गता)</w:t>
      </w:r>
    </w:p>
    <w:p w14:paraId="4A4415A3" w14:textId="77777777" w:rsidR="00974352" w:rsidRPr="00F1405D" w:rsidRDefault="00974352" w:rsidP="00974352">
      <w:pPr>
        <w:rPr>
          <w:rFonts w:ascii="Preeti" w:eastAsia="Cambria" w:hAnsi="Preeti" w:cs="Cambria"/>
          <w:sz w:val="32"/>
          <w:szCs w:val="32"/>
        </w:rPr>
      </w:pPr>
    </w:p>
    <w:p w14:paraId="30FED8B2" w14:textId="56588540" w:rsidR="00974352" w:rsidRPr="004815F2" w:rsidRDefault="004815F2" w:rsidP="00974352">
      <w:pPr>
        <w:rPr>
          <w:rFonts w:ascii="Kokila" w:eastAsia="Cambria" w:hAnsi="Kokila" w:cs="Kokila"/>
          <w:b/>
          <w:bCs/>
          <w:sz w:val="32"/>
          <w:szCs w:val="32"/>
        </w:rPr>
      </w:pPr>
      <w:r w:rsidRPr="004815F2">
        <w:rPr>
          <w:rFonts w:ascii="Kokila" w:eastAsia="Cambria" w:hAnsi="Kokila" w:cs="Kokila" w:hint="cs"/>
          <w:b/>
          <w:bCs/>
          <w:sz w:val="32"/>
          <w:szCs w:val="32"/>
          <w:cs/>
          <w:lang w:bidi="ne-NP"/>
        </w:rPr>
        <w:t>७</w:t>
      </w:r>
      <w:r w:rsidRPr="004815F2">
        <w:rPr>
          <w:rFonts w:ascii="Kokila" w:eastAsia="Cambria" w:hAnsi="Kokila" w:cs="Kokila"/>
          <w:b/>
          <w:bCs/>
          <w:sz w:val="32"/>
          <w:szCs w:val="32"/>
          <w:cs/>
          <w:lang w:bidi="ne-NP"/>
        </w:rPr>
        <w:t>.१.१ यदि</w:t>
      </w:r>
      <w:r w:rsidRPr="004815F2">
        <w:rPr>
          <w:rFonts w:ascii="Kokila" w:eastAsia="Cambria" w:hAnsi="Kokila" w:cs="Kokila" w:hint="cs"/>
          <w:b/>
          <w:bCs/>
          <w:sz w:val="32"/>
          <w:szCs w:val="32"/>
          <w:cs/>
          <w:lang w:bidi="ne-NP"/>
        </w:rPr>
        <w:t xml:space="preserve"> प्राप्त गर्नु</w:t>
      </w:r>
      <w:r w:rsidRPr="004815F2">
        <w:rPr>
          <w:rFonts w:ascii="Kokila" w:eastAsia="Cambria" w:hAnsi="Kokila" w:cs="Kokila"/>
          <w:b/>
          <w:bCs/>
          <w:sz w:val="32"/>
          <w:szCs w:val="32"/>
          <w:cs/>
          <w:lang w:bidi="ne-NP"/>
        </w:rPr>
        <w:t>भएको छ भने,</w:t>
      </w:r>
      <w:r w:rsidRPr="004815F2">
        <w:rPr>
          <w:rFonts w:ascii="Kokila" w:eastAsia="Cambria" w:hAnsi="Kokila" w:cs="Kokila" w:hint="cs"/>
          <w:b/>
          <w:bCs/>
          <w:sz w:val="32"/>
          <w:szCs w:val="32"/>
          <w:cs/>
          <w:lang w:bidi="ne-NP"/>
        </w:rPr>
        <w:t xml:space="preserve"> </w:t>
      </w:r>
      <w:r w:rsidR="00974352" w:rsidRPr="004815F2">
        <w:rPr>
          <w:rFonts w:ascii="Kokila" w:eastAsia="Cambria" w:hAnsi="Kokila" w:cs="Kokila"/>
          <w:b/>
          <w:bCs/>
          <w:sz w:val="32"/>
          <w:szCs w:val="32"/>
          <w:cs/>
          <w:lang w:bidi="hi-IN"/>
        </w:rPr>
        <w:t>अपाङ्गता परिचयपत्र प्राप्त गर्न</w:t>
      </w:r>
      <w:r w:rsidRPr="004815F2">
        <w:rPr>
          <w:rFonts w:ascii="Kokila" w:eastAsia="Cambria" w:hAnsi="Kokila" w:cs="Kokila" w:hint="cs"/>
          <w:b/>
          <w:bCs/>
          <w:sz w:val="32"/>
          <w:szCs w:val="32"/>
          <w:cs/>
          <w:lang w:bidi="ne-NP"/>
        </w:rPr>
        <w:t xml:space="preserve"> कत्तिको</w:t>
      </w:r>
      <w:r w:rsidRPr="004815F2">
        <w:rPr>
          <w:rFonts w:ascii="Kokila" w:eastAsia="Cambria" w:hAnsi="Kokila" w:cs="Kokila"/>
          <w:b/>
          <w:bCs/>
          <w:sz w:val="32"/>
          <w:szCs w:val="32"/>
          <w:cs/>
          <w:lang w:bidi="ne-NP"/>
        </w:rPr>
        <w:t xml:space="preserve"> गाह्रो थियो</w:t>
      </w:r>
      <w:r w:rsidR="00974352" w:rsidRPr="004815F2">
        <w:rPr>
          <w:rFonts w:ascii="Kokila" w:eastAsia="Cambria" w:hAnsi="Kokila" w:cs="Kokila"/>
          <w:b/>
          <w:bCs/>
          <w:sz w:val="32"/>
          <w:szCs w:val="32"/>
        </w:rPr>
        <w:t>?</w:t>
      </w:r>
    </w:p>
    <w:p w14:paraId="3BCBED45" w14:textId="77777777" w:rsidR="00974352" w:rsidRPr="00F1405D" w:rsidRDefault="00974352" w:rsidP="004815F2">
      <w:pPr>
        <w:ind w:left="720"/>
        <w:rPr>
          <w:rFonts w:ascii="Kokila" w:eastAsia="Cambria" w:hAnsi="Kokila" w:cs="Kokila"/>
          <w:sz w:val="32"/>
          <w:szCs w:val="32"/>
        </w:rPr>
      </w:pPr>
      <w:r w:rsidRPr="00F1405D">
        <w:rPr>
          <w:rFonts w:ascii="Kokila" w:eastAsia="Cambria" w:hAnsi="Kokila" w:cs="Kokila"/>
          <w:sz w:val="32"/>
          <w:szCs w:val="32"/>
        </w:rPr>
        <w:t xml:space="preserve"> </w:t>
      </w:r>
      <w:r w:rsidRPr="00F1405D">
        <w:rPr>
          <w:rFonts w:ascii="Kokila" w:eastAsia="Cambria" w:hAnsi="Kokila" w:cs="Kokila"/>
          <w:sz w:val="32"/>
          <w:szCs w:val="32"/>
          <w:cs/>
          <w:lang w:bidi="hi-IN"/>
        </w:rPr>
        <w:t xml:space="preserve">१ = धेरै गाह्रो </w:t>
      </w:r>
    </w:p>
    <w:p w14:paraId="195A4A48" w14:textId="77777777" w:rsidR="00974352" w:rsidRPr="00F1405D" w:rsidRDefault="00974352" w:rsidP="004815F2">
      <w:pPr>
        <w:ind w:left="720"/>
        <w:rPr>
          <w:rFonts w:ascii="Kokila" w:eastAsia="Cambria" w:hAnsi="Kokila" w:cs="Kokila"/>
          <w:sz w:val="32"/>
          <w:szCs w:val="32"/>
        </w:rPr>
      </w:pPr>
      <w:r w:rsidRPr="00F1405D">
        <w:rPr>
          <w:rFonts w:ascii="Kokila" w:eastAsia="Cambria" w:hAnsi="Kokila" w:cs="Kokila"/>
          <w:sz w:val="32"/>
          <w:szCs w:val="32"/>
          <w:cs/>
          <w:lang w:bidi="hi-IN"/>
        </w:rPr>
        <w:t xml:space="preserve">२ = गाह्रो </w:t>
      </w:r>
    </w:p>
    <w:p w14:paraId="37E07A4F" w14:textId="77777777" w:rsidR="00974352" w:rsidRPr="00F1405D" w:rsidRDefault="00974352" w:rsidP="004815F2">
      <w:pPr>
        <w:ind w:left="720"/>
        <w:rPr>
          <w:rFonts w:ascii="Kokila" w:eastAsia="Cambria" w:hAnsi="Kokila" w:cs="Kokila"/>
          <w:sz w:val="32"/>
          <w:szCs w:val="32"/>
        </w:rPr>
      </w:pPr>
      <w:r w:rsidRPr="00F1405D">
        <w:rPr>
          <w:rFonts w:ascii="Kokila" w:eastAsia="Cambria" w:hAnsi="Kokila" w:cs="Kokila"/>
          <w:sz w:val="32"/>
          <w:szCs w:val="32"/>
          <w:cs/>
          <w:lang w:bidi="hi-IN"/>
        </w:rPr>
        <w:t xml:space="preserve">३ = अलिअलि गाह्रो </w:t>
      </w:r>
    </w:p>
    <w:p w14:paraId="39C0ED7C" w14:textId="77777777" w:rsidR="00974352" w:rsidRPr="00F1405D" w:rsidRDefault="00974352" w:rsidP="004815F2">
      <w:pPr>
        <w:ind w:left="720"/>
        <w:rPr>
          <w:rFonts w:ascii="Kokila" w:eastAsia="Cambria" w:hAnsi="Kokila" w:cs="Kokila"/>
          <w:sz w:val="32"/>
          <w:szCs w:val="32"/>
        </w:rPr>
      </w:pPr>
      <w:r w:rsidRPr="00F1405D">
        <w:rPr>
          <w:rFonts w:ascii="Kokila" w:eastAsia="Cambria" w:hAnsi="Kokila" w:cs="Kokila"/>
          <w:sz w:val="32"/>
          <w:szCs w:val="32"/>
          <w:cs/>
          <w:lang w:bidi="hi-IN"/>
        </w:rPr>
        <w:t xml:space="preserve">४ = सजिलो </w:t>
      </w:r>
    </w:p>
    <w:p w14:paraId="39637E25" w14:textId="77777777" w:rsidR="00974352" w:rsidRPr="00F1405D" w:rsidRDefault="00974352" w:rsidP="004815F2">
      <w:pPr>
        <w:ind w:left="720"/>
        <w:rPr>
          <w:rFonts w:ascii="Kokila" w:eastAsia="Cambria" w:hAnsi="Kokila" w:cs="Kokila"/>
          <w:sz w:val="32"/>
          <w:szCs w:val="32"/>
        </w:rPr>
      </w:pPr>
      <w:r w:rsidRPr="00F1405D">
        <w:rPr>
          <w:rFonts w:ascii="Kokila" w:eastAsia="Cambria" w:hAnsi="Kokila" w:cs="Kokila"/>
          <w:sz w:val="32"/>
          <w:szCs w:val="32"/>
          <w:cs/>
          <w:lang w:bidi="hi-IN"/>
        </w:rPr>
        <w:t>५ = धेरै सजिलो</w:t>
      </w:r>
    </w:p>
    <w:p w14:paraId="38EB31F3" w14:textId="77777777" w:rsidR="00974352" w:rsidRPr="00407A73" w:rsidRDefault="00974352" w:rsidP="00974352">
      <w:pPr>
        <w:rPr>
          <w:rFonts w:ascii="Kokila" w:eastAsia="Cambria" w:hAnsi="Kokila" w:cs="Kokila"/>
          <w:sz w:val="28"/>
          <w:szCs w:val="28"/>
        </w:rPr>
      </w:pPr>
    </w:p>
    <w:p w14:paraId="31E80F52" w14:textId="77777777" w:rsidR="00974352" w:rsidRPr="004815F2" w:rsidRDefault="00974352" w:rsidP="00974352">
      <w:pPr>
        <w:rPr>
          <w:rFonts w:ascii="Kokila" w:eastAsia="Cambria" w:hAnsi="Kokila" w:cs="Kokila"/>
          <w:b/>
          <w:bCs/>
          <w:sz w:val="32"/>
          <w:szCs w:val="32"/>
        </w:rPr>
      </w:pPr>
      <w:r w:rsidRPr="004815F2">
        <w:rPr>
          <w:rFonts w:ascii="Kokila" w:eastAsia="Cambria" w:hAnsi="Kokila" w:cs="Kokila"/>
          <w:b/>
          <w:bCs/>
          <w:sz w:val="32"/>
          <w:szCs w:val="32"/>
          <w:cs/>
          <w:lang w:bidi="hi-IN"/>
        </w:rPr>
        <w:t>७.२ यदि छैन भने</w:t>
      </w:r>
      <w:r w:rsidRPr="004815F2">
        <w:rPr>
          <w:rFonts w:ascii="Kokila" w:eastAsia="Cambria" w:hAnsi="Kokila" w:cs="Kokila"/>
          <w:b/>
          <w:bCs/>
          <w:sz w:val="32"/>
          <w:szCs w:val="32"/>
        </w:rPr>
        <w:t xml:space="preserve">, </w:t>
      </w:r>
      <w:r w:rsidRPr="004815F2">
        <w:rPr>
          <w:rFonts w:ascii="Kokila" w:eastAsia="Cambria" w:hAnsi="Kokila" w:cs="Kokila"/>
          <w:b/>
          <w:bCs/>
          <w:sz w:val="32"/>
          <w:szCs w:val="32"/>
          <w:cs/>
          <w:lang w:bidi="hi-IN"/>
        </w:rPr>
        <w:t xml:space="preserve">अपाङ्गता परिचयपत्र नपाउनुको कारण के हो </w:t>
      </w:r>
      <w:r w:rsidRPr="004815F2">
        <w:rPr>
          <w:rFonts w:ascii="Kokila" w:eastAsia="Cambria" w:hAnsi="Kokila" w:cs="Kokila"/>
          <w:b/>
          <w:bCs/>
          <w:sz w:val="32"/>
          <w:szCs w:val="32"/>
        </w:rPr>
        <w:t>?</w:t>
      </w:r>
    </w:p>
    <w:p w14:paraId="2EA080AD" w14:textId="6FD9DEE5" w:rsidR="00974352" w:rsidRPr="004815F2" w:rsidRDefault="004815F2"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क) मलाई अपाङ्गता परिचयपत्रबारे थाहा छैन </w:t>
      </w:r>
    </w:p>
    <w:p w14:paraId="5E75360D" w14:textId="1448DC7F" w:rsidR="00974352" w:rsidRPr="004815F2" w:rsidRDefault="004815F2"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ख) मलाई परिचयपत्रबारे थाहा छ</w:t>
      </w:r>
      <w:r w:rsidR="00974352" w:rsidRPr="004815F2">
        <w:rPr>
          <w:rFonts w:ascii="Kokila" w:eastAsia="Cambria" w:hAnsi="Kokila" w:cs="Kokila"/>
          <w:sz w:val="32"/>
          <w:szCs w:val="32"/>
        </w:rPr>
        <w:t xml:space="preserve">, </w:t>
      </w:r>
      <w:r w:rsidR="00974352" w:rsidRPr="004815F2">
        <w:rPr>
          <w:rFonts w:ascii="Kokila" w:eastAsia="Cambria" w:hAnsi="Kokila" w:cs="Kokila"/>
          <w:sz w:val="32"/>
          <w:szCs w:val="32"/>
          <w:cs/>
          <w:lang w:bidi="hi-IN"/>
        </w:rPr>
        <w:t xml:space="preserve">तर प्रक्रिया थाहा छैन </w:t>
      </w:r>
    </w:p>
    <w:p w14:paraId="51A77C52" w14:textId="4A3FBDCA" w:rsidR="00974352" w:rsidRPr="004815F2" w:rsidRDefault="004815F2"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ग) प्रक्रियामा मलाई सहयोग गर्ने कोही छैन </w:t>
      </w:r>
    </w:p>
    <w:p w14:paraId="21592956" w14:textId="2BCDAEB9"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घ) मैले प्रक्रिया अपनाएँ</w:t>
      </w:r>
      <w:r w:rsidR="00974352" w:rsidRPr="004815F2">
        <w:rPr>
          <w:rFonts w:ascii="Kokila" w:eastAsia="Cambria" w:hAnsi="Kokila" w:cs="Kokila"/>
          <w:sz w:val="32"/>
          <w:szCs w:val="32"/>
        </w:rPr>
        <w:t xml:space="preserve">, </w:t>
      </w:r>
      <w:r w:rsidR="00974352" w:rsidRPr="004815F2">
        <w:rPr>
          <w:rFonts w:ascii="Kokila" w:eastAsia="Cambria" w:hAnsi="Kokila" w:cs="Kokila"/>
          <w:sz w:val="32"/>
          <w:szCs w:val="32"/>
          <w:cs/>
          <w:lang w:bidi="hi-IN"/>
        </w:rPr>
        <w:t xml:space="preserve">तर धेरै गाह्रो भयो </w:t>
      </w:r>
    </w:p>
    <w:p w14:paraId="74939005" w14:textId="6C5576F4"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ङ) म परिचयपत्रका लागि आवेदन</w:t>
      </w:r>
      <w:r>
        <w:rPr>
          <w:rFonts w:ascii="Kokila" w:eastAsia="Cambria" w:hAnsi="Kokila" w:cs="Kokila" w:hint="cs"/>
          <w:sz w:val="32"/>
          <w:szCs w:val="32"/>
          <w:cs/>
          <w:lang w:bidi="ne-NP"/>
        </w:rPr>
        <w:t xml:space="preserve"> दिने</w:t>
      </w:r>
      <w:r w:rsidR="00974352" w:rsidRPr="004815F2">
        <w:rPr>
          <w:rFonts w:ascii="Kokila" w:eastAsia="Cambria" w:hAnsi="Kokila" w:cs="Kokila"/>
          <w:sz w:val="32"/>
          <w:szCs w:val="32"/>
          <w:cs/>
          <w:lang w:bidi="hi-IN"/>
        </w:rPr>
        <w:t xml:space="preserve"> प्रक्रियामा छु </w:t>
      </w:r>
    </w:p>
    <w:p w14:paraId="5C091078" w14:textId="0BCE82D9"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च) अन्य (कृपया उल्लेख गर्नुहोस्)</w:t>
      </w:r>
    </w:p>
    <w:p w14:paraId="62C9A0C9" w14:textId="77777777" w:rsidR="00974352" w:rsidRPr="004815F2" w:rsidRDefault="00974352" w:rsidP="00974352">
      <w:pPr>
        <w:rPr>
          <w:rFonts w:ascii="Kokila" w:eastAsia="Cambria" w:hAnsi="Kokila" w:cs="Kokila"/>
          <w:sz w:val="32"/>
          <w:szCs w:val="32"/>
        </w:rPr>
      </w:pPr>
    </w:p>
    <w:p w14:paraId="6C2A2D03" w14:textId="77777777" w:rsidR="00974352" w:rsidRPr="00376C58" w:rsidRDefault="00974352" w:rsidP="00974352">
      <w:pPr>
        <w:rPr>
          <w:rFonts w:ascii="Kokila" w:eastAsia="Cambria" w:hAnsi="Kokila" w:cs="Kokila"/>
          <w:b/>
          <w:bCs/>
          <w:sz w:val="32"/>
          <w:szCs w:val="32"/>
        </w:rPr>
      </w:pPr>
      <w:r w:rsidRPr="00376C58">
        <w:rPr>
          <w:rFonts w:ascii="Kokila" w:eastAsia="Cambria" w:hAnsi="Kokila" w:cs="Kokila"/>
          <w:b/>
          <w:bCs/>
          <w:sz w:val="32"/>
          <w:szCs w:val="32"/>
          <w:cs/>
          <w:lang w:bidi="hi-IN"/>
        </w:rPr>
        <w:t>८) पूरा गरेको शिक्षा तह</w:t>
      </w:r>
    </w:p>
    <w:p w14:paraId="290DBECF" w14:textId="25C150B9"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क) निरक्षर </w:t>
      </w:r>
    </w:p>
    <w:p w14:paraId="0F5DC246" w14:textId="04429A35"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ख) साक्षर मात्र </w:t>
      </w:r>
    </w:p>
    <w:p w14:paraId="1AF2BE50" w14:textId="0A22A44C"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ग) प्राथमिक (१</w:t>
      </w:r>
      <w:r w:rsidR="00974352" w:rsidRPr="004815F2">
        <w:rPr>
          <w:rFonts w:ascii="Kokila" w:eastAsia="Cambria" w:hAnsi="Kokila" w:cs="Kokila"/>
          <w:sz w:val="32"/>
          <w:szCs w:val="32"/>
        </w:rPr>
        <w:t>–</w:t>
      </w:r>
      <w:r w:rsidR="00974352" w:rsidRPr="004815F2">
        <w:rPr>
          <w:rFonts w:ascii="Kokila" w:eastAsia="Cambria" w:hAnsi="Kokila" w:cs="Kokila"/>
          <w:sz w:val="32"/>
          <w:szCs w:val="32"/>
          <w:cs/>
          <w:lang w:bidi="hi-IN"/>
        </w:rPr>
        <w:t xml:space="preserve">८) </w:t>
      </w:r>
    </w:p>
    <w:p w14:paraId="6D7BD675" w14:textId="6E059E32"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घ) माध्यमिक (९</w:t>
      </w:r>
      <w:r w:rsidR="00974352" w:rsidRPr="004815F2">
        <w:rPr>
          <w:rFonts w:ascii="Kokila" w:eastAsia="Cambria" w:hAnsi="Kokila" w:cs="Kokila"/>
          <w:sz w:val="32"/>
          <w:szCs w:val="32"/>
        </w:rPr>
        <w:t>–</w:t>
      </w:r>
      <w:r w:rsidR="00974352" w:rsidRPr="004815F2">
        <w:rPr>
          <w:rFonts w:ascii="Kokila" w:eastAsia="Cambria" w:hAnsi="Kokila" w:cs="Kokila"/>
          <w:sz w:val="32"/>
          <w:szCs w:val="32"/>
          <w:cs/>
          <w:lang w:bidi="hi-IN"/>
        </w:rPr>
        <w:t xml:space="preserve">१२) </w:t>
      </w:r>
    </w:p>
    <w:p w14:paraId="42DF26B6" w14:textId="6892D2E8"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ङ) स्नातक तह </w:t>
      </w:r>
    </w:p>
    <w:p w14:paraId="05DCF6A7" w14:textId="63B1FA1A"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च) स्नातकोत्तर तह र माथि</w:t>
      </w:r>
    </w:p>
    <w:p w14:paraId="08EF12AD" w14:textId="77777777" w:rsidR="00974352" w:rsidRPr="004815F2" w:rsidRDefault="00974352" w:rsidP="00974352">
      <w:pPr>
        <w:rPr>
          <w:rFonts w:ascii="Kokila" w:eastAsia="Cambria" w:hAnsi="Kokila" w:cs="Kokila"/>
          <w:sz w:val="32"/>
          <w:szCs w:val="32"/>
        </w:rPr>
      </w:pPr>
    </w:p>
    <w:p w14:paraId="56AC3E8E" w14:textId="77777777" w:rsidR="00974352" w:rsidRPr="00376C58" w:rsidRDefault="00974352" w:rsidP="00974352">
      <w:pPr>
        <w:rPr>
          <w:rFonts w:ascii="Kokila" w:eastAsia="Cambria" w:hAnsi="Kokila" w:cs="Kokila"/>
          <w:b/>
          <w:bCs/>
          <w:sz w:val="32"/>
          <w:szCs w:val="32"/>
        </w:rPr>
      </w:pPr>
      <w:r w:rsidRPr="00376C58">
        <w:rPr>
          <w:rFonts w:ascii="Kokila" w:eastAsia="Cambria" w:hAnsi="Kokila" w:cs="Kokila"/>
          <w:b/>
          <w:bCs/>
          <w:sz w:val="32"/>
          <w:szCs w:val="32"/>
          <w:cs/>
          <w:lang w:bidi="hi-IN"/>
        </w:rPr>
        <w:t xml:space="preserve">९) के तपाईँ हाल रोजगारीमा हुनुहुन्छ </w:t>
      </w:r>
      <w:r w:rsidRPr="00376C58">
        <w:rPr>
          <w:rFonts w:ascii="Kokila" w:eastAsia="Cambria" w:hAnsi="Kokila" w:cs="Kokila"/>
          <w:b/>
          <w:bCs/>
          <w:sz w:val="32"/>
          <w:szCs w:val="32"/>
        </w:rPr>
        <w:t>?</w:t>
      </w:r>
    </w:p>
    <w:p w14:paraId="28E8A0E8" w14:textId="3DD49FE5"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क) छु </w:t>
      </w:r>
    </w:p>
    <w:p w14:paraId="7F71BD84" w14:textId="07A65767"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ख)</w:t>
      </w:r>
      <w:r>
        <w:rPr>
          <w:rFonts w:ascii="Kokila" w:eastAsia="Cambria" w:hAnsi="Kokila" w:cs="Kokila" w:hint="cs"/>
          <w:sz w:val="32"/>
          <w:szCs w:val="32"/>
          <w:cs/>
          <w:lang w:bidi="ne-NP"/>
        </w:rPr>
        <w:t xml:space="preserve"> छैनँ</w:t>
      </w:r>
    </w:p>
    <w:p w14:paraId="49807DF8" w14:textId="77777777" w:rsidR="00974352" w:rsidRPr="004815F2" w:rsidRDefault="00974352" w:rsidP="00974352">
      <w:pPr>
        <w:rPr>
          <w:rFonts w:ascii="Kokila" w:eastAsia="Cambria" w:hAnsi="Kokila" w:cs="Kokila"/>
          <w:sz w:val="32"/>
          <w:szCs w:val="32"/>
        </w:rPr>
      </w:pPr>
    </w:p>
    <w:p w14:paraId="616D6716" w14:textId="77777777" w:rsidR="00974352" w:rsidRPr="00376C58" w:rsidRDefault="00974352" w:rsidP="00974352">
      <w:pPr>
        <w:rPr>
          <w:rFonts w:ascii="Kokila" w:eastAsia="Cambria" w:hAnsi="Kokila" w:cs="Kokila"/>
          <w:b/>
          <w:bCs/>
          <w:sz w:val="32"/>
          <w:szCs w:val="32"/>
        </w:rPr>
      </w:pPr>
      <w:r w:rsidRPr="00376C58">
        <w:rPr>
          <w:rFonts w:ascii="Kokila" w:eastAsia="Cambria" w:hAnsi="Kokila" w:cs="Kokila"/>
          <w:b/>
          <w:bCs/>
          <w:sz w:val="32"/>
          <w:szCs w:val="32"/>
          <w:cs/>
          <w:lang w:bidi="hi-IN"/>
        </w:rPr>
        <w:t>९.१ यदि रोजगारीमा हुनुहुन्छ भने</w:t>
      </w:r>
      <w:r w:rsidRPr="00376C58">
        <w:rPr>
          <w:rFonts w:ascii="Kokila" w:eastAsia="Cambria" w:hAnsi="Kokila" w:cs="Kokila"/>
          <w:b/>
          <w:bCs/>
          <w:sz w:val="32"/>
          <w:szCs w:val="32"/>
        </w:rPr>
        <w:t xml:space="preserve">, </w:t>
      </w:r>
      <w:r w:rsidRPr="00376C58">
        <w:rPr>
          <w:rFonts w:ascii="Kokila" w:eastAsia="Cambria" w:hAnsi="Kokila" w:cs="Kokila"/>
          <w:b/>
          <w:bCs/>
          <w:sz w:val="32"/>
          <w:szCs w:val="32"/>
          <w:cs/>
          <w:lang w:bidi="hi-IN"/>
        </w:rPr>
        <w:t xml:space="preserve">तपाईँको रोजगारीको प्रकृति के हो </w:t>
      </w:r>
      <w:r w:rsidRPr="00376C58">
        <w:rPr>
          <w:rFonts w:ascii="Kokila" w:eastAsia="Cambria" w:hAnsi="Kokila" w:cs="Kokila"/>
          <w:b/>
          <w:bCs/>
          <w:sz w:val="32"/>
          <w:szCs w:val="32"/>
        </w:rPr>
        <w:t>?</w:t>
      </w:r>
    </w:p>
    <w:p w14:paraId="3D18A895" w14:textId="1373C5EA"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क) स्वरोजगार </w:t>
      </w:r>
    </w:p>
    <w:p w14:paraId="7608440D" w14:textId="5B7C5E06"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ख) सरकारी जागिर </w:t>
      </w:r>
    </w:p>
    <w:p w14:paraId="3627A474" w14:textId="4D2FF8FA"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ग) निजी क्षेत्रको जागिर </w:t>
      </w:r>
    </w:p>
    <w:p w14:paraId="29DCC80A" w14:textId="446F5EC5"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घ) अन्तर्राष्ट्रिय गैरसरकारी संस्था</w:t>
      </w:r>
      <w:r w:rsidR="009414C4" w:rsidRPr="004815F2">
        <w:rPr>
          <w:rFonts w:ascii="Kokila" w:eastAsia="Cambria" w:hAnsi="Kokila" w:cs="Kokila"/>
          <w:sz w:val="32"/>
          <w:szCs w:val="32"/>
        </w:rPr>
        <w:t>/</w:t>
      </w:r>
      <w:r w:rsidR="00974352" w:rsidRPr="004815F2">
        <w:rPr>
          <w:rFonts w:ascii="Kokila" w:eastAsia="Cambria" w:hAnsi="Kokila" w:cs="Kokila"/>
          <w:sz w:val="32"/>
          <w:szCs w:val="32"/>
          <w:cs/>
          <w:lang w:bidi="hi-IN"/>
        </w:rPr>
        <w:t xml:space="preserve">राष्ट्रिय गैरसरकारी संस्थाको जागिर </w:t>
      </w:r>
    </w:p>
    <w:p w14:paraId="15F2EF91" w14:textId="7F937E22"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ङ) अन्य</w:t>
      </w:r>
    </w:p>
    <w:p w14:paraId="23DD4F8A" w14:textId="77777777" w:rsidR="00974352" w:rsidRPr="004815F2" w:rsidRDefault="00974352" w:rsidP="00974352">
      <w:pPr>
        <w:rPr>
          <w:rFonts w:ascii="Kokila" w:eastAsia="Cambria" w:hAnsi="Kokila" w:cs="Kokila"/>
          <w:sz w:val="32"/>
          <w:szCs w:val="32"/>
        </w:rPr>
      </w:pPr>
    </w:p>
    <w:p w14:paraId="7C412E02" w14:textId="77777777" w:rsidR="00974352" w:rsidRPr="00376C58" w:rsidRDefault="00974352" w:rsidP="00974352">
      <w:pPr>
        <w:rPr>
          <w:rFonts w:ascii="Kokila" w:eastAsia="Cambria" w:hAnsi="Kokila" w:cs="Kokila"/>
          <w:b/>
          <w:bCs/>
          <w:sz w:val="32"/>
          <w:szCs w:val="32"/>
        </w:rPr>
      </w:pPr>
      <w:r w:rsidRPr="00376C58">
        <w:rPr>
          <w:rFonts w:ascii="Kokila" w:eastAsia="Cambria" w:hAnsi="Kokila" w:cs="Kokila"/>
          <w:b/>
          <w:bCs/>
          <w:sz w:val="32"/>
          <w:szCs w:val="32"/>
          <w:cs/>
          <w:lang w:bidi="hi-IN"/>
        </w:rPr>
        <w:t>९.२ यदि बेरोजगार हुनुहुन्छ भने</w:t>
      </w:r>
      <w:r w:rsidRPr="00376C58">
        <w:rPr>
          <w:rFonts w:ascii="Kokila" w:eastAsia="Cambria" w:hAnsi="Kokila" w:cs="Kokila"/>
          <w:b/>
          <w:bCs/>
          <w:sz w:val="32"/>
          <w:szCs w:val="32"/>
        </w:rPr>
        <w:t xml:space="preserve">, </w:t>
      </w:r>
      <w:r w:rsidRPr="00376C58">
        <w:rPr>
          <w:rFonts w:ascii="Kokila" w:eastAsia="Cambria" w:hAnsi="Kokila" w:cs="Kokila"/>
          <w:b/>
          <w:bCs/>
          <w:sz w:val="32"/>
          <w:szCs w:val="32"/>
          <w:cs/>
          <w:lang w:bidi="hi-IN"/>
        </w:rPr>
        <w:t xml:space="preserve">तपाईँको स्थिति के हो </w:t>
      </w:r>
      <w:r w:rsidRPr="00376C58">
        <w:rPr>
          <w:rFonts w:ascii="Kokila" w:eastAsia="Cambria" w:hAnsi="Kokila" w:cs="Kokila"/>
          <w:b/>
          <w:bCs/>
          <w:sz w:val="32"/>
          <w:szCs w:val="32"/>
        </w:rPr>
        <w:t>?</w:t>
      </w:r>
    </w:p>
    <w:p w14:paraId="6B8EEA80" w14:textId="585AE4FF"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क) अवकाश प्राप्त </w:t>
      </w:r>
    </w:p>
    <w:p w14:paraId="64C7205E" w14:textId="320FF436"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ख) विद्यार्थी </w:t>
      </w:r>
    </w:p>
    <w:p w14:paraId="46319755" w14:textId="291892D6"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ग) गृहिणी </w:t>
      </w:r>
    </w:p>
    <w:p w14:paraId="778761E8" w14:textId="2EC5DFB4" w:rsidR="00974352" w:rsidRPr="004815F2" w:rsidRDefault="00376C58" w:rsidP="00376C58">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घ) अन्य (कृपया उल्लेख गर्नुहोस्)</w:t>
      </w:r>
    </w:p>
    <w:p w14:paraId="1FC3ECCE" w14:textId="77777777" w:rsidR="00974352" w:rsidRPr="004815F2" w:rsidRDefault="00974352" w:rsidP="00974352">
      <w:pPr>
        <w:rPr>
          <w:rFonts w:ascii="Kokila" w:eastAsia="Cambria" w:hAnsi="Kokila" w:cs="Kokila"/>
          <w:sz w:val="32"/>
          <w:szCs w:val="32"/>
        </w:rPr>
      </w:pPr>
    </w:p>
    <w:p w14:paraId="3A60677D" w14:textId="77777777" w:rsidR="00974352" w:rsidRPr="00AC6FB6" w:rsidRDefault="00974352" w:rsidP="00974352">
      <w:pPr>
        <w:rPr>
          <w:rFonts w:ascii="Kokila" w:eastAsia="Cambria" w:hAnsi="Kokila" w:cs="Kokila"/>
          <w:b/>
          <w:bCs/>
          <w:sz w:val="32"/>
          <w:szCs w:val="32"/>
        </w:rPr>
      </w:pPr>
      <w:r w:rsidRPr="00AC6FB6">
        <w:rPr>
          <w:rFonts w:ascii="Kokila" w:eastAsia="Cambria" w:hAnsi="Kokila" w:cs="Kokila"/>
          <w:b/>
          <w:bCs/>
          <w:sz w:val="32"/>
          <w:szCs w:val="32"/>
          <w:cs/>
          <w:lang w:bidi="hi-IN"/>
        </w:rPr>
        <w:t>९.२.१ यदि बेरोजगार हुनुहुन्छ भने</w:t>
      </w:r>
      <w:r w:rsidRPr="00AC6FB6">
        <w:rPr>
          <w:rFonts w:ascii="Kokila" w:eastAsia="Cambria" w:hAnsi="Kokila" w:cs="Kokila"/>
          <w:b/>
          <w:bCs/>
          <w:sz w:val="32"/>
          <w:szCs w:val="32"/>
        </w:rPr>
        <w:t xml:space="preserve">, </w:t>
      </w:r>
      <w:r w:rsidRPr="00AC6FB6">
        <w:rPr>
          <w:rFonts w:ascii="Kokila" w:eastAsia="Cambria" w:hAnsi="Kokila" w:cs="Kokila"/>
          <w:b/>
          <w:bCs/>
          <w:sz w:val="32"/>
          <w:szCs w:val="32"/>
          <w:cs/>
          <w:lang w:bidi="hi-IN"/>
        </w:rPr>
        <w:t xml:space="preserve">के तपाईँसँग नियमित आयको स्रोत छ </w:t>
      </w:r>
      <w:r w:rsidRPr="00AC6FB6">
        <w:rPr>
          <w:rFonts w:ascii="Kokila" w:eastAsia="Cambria" w:hAnsi="Kokila" w:cs="Kokila"/>
          <w:b/>
          <w:bCs/>
          <w:sz w:val="32"/>
          <w:szCs w:val="32"/>
        </w:rPr>
        <w:t>?</w:t>
      </w:r>
    </w:p>
    <w:p w14:paraId="1F6EF948" w14:textId="68D6DA35"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क) छ </w:t>
      </w:r>
    </w:p>
    <w:p w14:paraId="7F5E14F2" w14:textId="157E0C15"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ख) छैन</w:t>
      </w:r>
    </w:p>
    <w:p w14:paraId="5756874B" w14:textId="77777777" w:rsidR="00974352" w:rsidRPr="004815F2" w:rsidRDefault="00974352" w:rsidP="00974352">
      <w:pPr>
        <w:rPr>
          <w:rFonts w:ascii="Kokila" w:eastAsia="Cambria" w:hAnsi="Kokila" w:cs="Kokila"/>
          <w:sz w:val="32"/>
          <w:szCs w:val="32"/>
        </w:rPr>
      </w:pPr>
    </w:p>
    <w:p w14:paraId="2D9119FF" w14:textId="77777777" w:rsidR="00974352" w:rsidRPr="00AC6FB6" w:rsidRDefault="00974352" w:rsidP="00974352">
      <w:pPr>
        <w:rPr>
          <w:rFonts w:ascii="Kokila" w:eastAsia="Cambria" w:hAnsi="Kokila" w:cs="Kokila"/>
          <w:b/>
          <w:bCs/>
          <w:sz w:val="32"/>
          <w:szCs w:val="32"/>
        </w:rPr>
      </w:pPr>
      <w:r w:rsidRPr="00AC6FB6">
        <w:rPr>
          <w:rFonts w:ascii="Kokila" w:eastAsia="Cambria" w:hAnsi="Kokila" w:cs="Kokila"/>
          <w:b/>
          <w:bCs/>
          <w:sz w:val="32"/>
          <w:szCs w:val="32"/>
          <w:cs/>
          <w:lang w:bidi="hi-IN"/>
        </w:rPr>
        <w:t>यदि छ भने</w:t>
      </w:r>
      <w:r w:rsidRPr="00AC6FB6">
        <w:rPr>
          <w:rFonts w:ascii="Kokila" w:eastAsia="Cambria" w:hAnsi="Kokila" w:cs="Kokila"/>
          <w:b/>
          <w:bCs/>
          <w:sz w:val="32"/>
          <w:szCs w:val="32"/>
        </w:rPr>
        <w:t xml:space="preserve">, </w:t>
      </w:r>
      <w:r w:rsidRPr="00AC6FB6">
        <w:rPr>
          <w:rFonts w:ascii="Kokila" w:eastAsia="Cambria" w:hAnsi="Kokila" w:cs="Kokila"/>
          <w:b/>
          <w:bCs/>
          <w:sz w:val="32"/>
          <w:szCs w:val="32"/>
          <w:cs/>
          <w:lang w:bidi="hi-IN"/>
        </w:rPr>
        <w:t>आयका स्रोतहरू के</w:t>
      </w:r>
      <w:r w:rsidRPr="00AC6FB6">
        <w:rPr>
          <w:rFonts w:ascii="Kokila" w:eastAsia="Cambria" w:hAnsi="Kokila" w:cs="Kokila"/>
          <w:b/>
          <w:bCs/>
          <w:sz w:val="32"/>
          <w:szCs w:val="32"/>
        </w:rPr>
        <w:t>–</w:t>
      </w:r>
      <w:r w:rsidRPr="00AC6FB6">
        <w:rPr>
          <w:rFonts w:ascii="Kokila" w:eastAsia="Cambria" w:hAnsi="Kokila" w:cs="Kokila"/>
          <w:b/>
          <w:bCs/>
          <w:sz w:val="32"/>
          <w:szCs w:val="32"/>
          <w:cs/>
          <w:lang w:bidi="hi-IN"/>
        </w:rPr>
        <w:t xml:space="preserve">के हुन् </w:t>
      </w:r>
      <w:r w:rsidRPr="00AC6FB6">
        <w:rPr>
          <w:rFonts w:ascii="Kokila" w:eastAsia="Cambria" w:hAnsi="Kokila" w:cs="Kokila"/>
          <w:b/>
          <w:bCs/>
          <w:sz w:val="32"/>
          <w:szCs w:val="32"/>
        </w:rPr>
        <w:t>?</w:t>
      </w:r>
    </w:p>
    <w:p w14:paraId="329F05A2" w14:textId="2D85B6DA"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क) छात्रवृत्ति </w:t>
      </w:r>
    </w:p>
    <w:p w14:paraId="19A7E1F5" w14:textId="7DC4959E"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ख) अपाङ्गता भत्ता </w:t>
      </w:r>
    </w:p>
    <w:p w14:paraId="58944021" w14:textId="79ACD916"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ग) कार्यक्रममा सहभागिताबाट प्राप्त भत्ता </w:t>
      </w:r>
    </w:p>
    <w:p w14:paraId="4A6D20CF" w14:textId="77112995"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घ) परिवारका सदस्यबाट सहयोग </w:t>
      </w:r>
    </w:p>
    <w:p w14:paraId="5790717A" w14:textId="68753E6D"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ङ) अन्य</w:t>
      </w:r>
    </w:p>
    <w:p w14:paraId="5B5E2BB6" w14:textId="77777777" w:rsidR="00974352" w:rsidRPr="004815F2" w:rsidRDefault="00974352" w:rsidP="00974352">
      <w:pPr>
        <w:rPr>
          <w:rFonts w:ascii="Kokila" w:eastAsia="Cambria" w:hAnsi="Kokila" w:cs="Kokila"/>
          <w:sz w:val="32"/>
          <w:szCs w:val="32"/>
        </w:rPr>
      </w:pPr>
    </w:p>
    <w:p w14:paraId="46BFCF84" w14:textId="77777777" w:rsidR="00974352" w:rsidRPr="00AC6FB6" w:rsidRDefault="00974352" w:rsidP="00974352">
      <w:pPr>
        <w:rPr>
          <w:rFonts w:ascii="Kokila" w:eastAsia="Cambria" w:hAnsi="Kokila" w:cs="Kokila"/>
          <w:b/>
          <w:bCs/>
          <w:sz w:val="32"/>
          <w:szCs w:val="32"/>
        </w:rPr>
      </w:pPr>
      <w:r w:rsidRPr="00AC6FB6">
        <w:rPr>
          <w:rFonts w:ascii="Kokila" w:eastAsia="Cambria" w:hAnsi="Kokila" w:cs="Kokila"/>
          <w:b/>
          <w:bCs/>
          <w:sz w:val="32"/>
          <w:szCs w:val="32"/>
          <w:cs/>
          <w:lang w:bidi="hi-IN"/>
        </w:rPr>
        <w:t>१०) वैवाहिक स्थिति</w:t>
      </w:r>
    </w:p>
    <w:p w14:paraId="4788D218" w14:textId="74E8BAD4"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क) अविवाहित </w:t>
      </w:r>
    </w:p>
    <w:p w14:paraId="66F0C612" w14:textId="1F54520D"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ख) विवाहित </w:t>
      </w:r>
    </w:p>
    <w:p w14:paraId="3DEB9B32" w14:textId="75E3EA96"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ग) अलग</w:t>
      </w:r>
      <w:r>
        <w:rPr>
          <w:rFonts w:ascii="Kokila" w:eastAsia="Cambria" w:hAnsi="Kokila" w:cs="Kokila" w:hint="cs"/>
          <w:sz w:val="32"/>
          <w:szCs w:val="32"/>
          <w:cs/>
          <w:lang w:bidi="ne-NP"/>
        </w:rPr>
        <w:t xml:space="preserve"> भएर</w:t>
      </w:r>
      <w:r>
        <w:rPr>
          <w:rFonts w:ascii="Kokila" w:eastAsia="Cambria" w:hAnsi="Kokila" w:cs="Kokila"/>
          <w:sz w:val="32"/>
          <w:szCs w:val="32"/>
          <w:cs/>
          <w:lang w:bidi="ne-NP"/>
        </w:rPr>
        <w:t xml:space="preserve"> बसेको</w:t>
      </w:r>
      <w:r w:rsidR="00974352" w:rsidRPr="004815F2">
        <w:rPr>
          <w:rFonts w:ascii="Kokila" w:eastAsia="Cambria" w:hAnsi="Kokila" w:cs="Kokila"/>
          <w:sz w:val="32"/>
          <w:szCs w:val="32"/>
          <w:cs/>
          <w:lang w:bidi="hi-IN"/>
        </w:rPr>
        <w:t xml:space="preserve"> </w:t>
      </w:r>
    </w:p>
    <w:p w14:paraId="12ADB445" w14:textId="25449521"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घ) सम्बन्धविच्छेद भएको </w:t>
      </w:r>
    </w:p>
    <w:p w14:paraId="2CE96C25" w14:textId="43AB6D2F" w:rsidR="00974352" w:rsidRPr="004815F2" w:rsidRDefault="00AC6FB6" w:rsidP="00AC6FB6">
      <w:pPr>
        <w:ind w:left="720"/>
        <w:rPr>
          <w:rFonts w:ascii="Kokila" w:eastAsia="Cambria" w:hAnsi="Kokila" w:cs="Kokila"/>
          <w:sz w:val="32"/>
          <w:szCs w:val="32"/>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 xml:space="preserve">ङ) विधवा </w:t>
      </w:r>
    </w:p>
    <w:p w14:paraId="3745ABCF" w14:textId="15F2E11B" w:rsidR="009646D1" w:rsidRPr="004815F2" w:rsidRDefault="00AC6FB6" w:rsidP="00AC6FB6">
      <w:pPr>
        <w:ind w:left="720"/>
        <w:rPr>
          <w:rFonts w:ascii="Kokila" w:eastAsia="Cambria" w:hAnsi="Kokila" w:cs="Kokila"/>
          <w:sz w:val="32"/>
          <w:szCs w:val="32"/>
          <w:lang w:bidi="ne-NP"/>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hi-IN"/>
        </w:rPr>
        <w:t>च) विवाह नगरेको</w:t>
      </w:r>
      <w:r w:rsidR="00974352" w:rsidRPr="004815F2">
        <w:rPr>
          <w:rFonts w:ascii="Kokila" w:eastAsia="Cambria" w:hAnsi="Kokila" w:cs="Kokila"/>
          <w:sz w:val="32"/>
          <w:szCs w:val="32"/>
        </w:rPr>
        <w:t xml:space="preserve">, </w:t>
      </w:r>
      <w:r w:rsidR="00974352" w:rsidRPr="004815F2">
        <w:rPr>
          <w:rFonts w:ascii="Kokila" w:eastAsia="Cambria" w:hAnsi="Kokila" w:cs="Kokila"/>
          <w:sz w:val="32"/>
          <w:szCs w:val="32"/>
          <w:cs/>
          <w:lang w:bidi="hi-IN"/>
        </w:rPr>
        <w:t>तर सँगसँगै बस्ने</w:t>
      </w:r>
      <w:r>
        <w:rPr>
          <w:rFonts w:ascii="Kokila" w:eastAsia="Cambria" w:hAnsi="Kokila" w:cs="Kokila" w:hint="cs"/>
          <w:sz w:val="32"/>
          <w:szCs w:val="32"/>
          <w:cs/>
          <w:lang w:bidi="ne-NP"/>
        </w:rPr>
        <w:t xml:space="preserve"> गरेको</w:t>
      </w:r>
    </w:p>
    <w:p w14:paraId="6090C301" w14:textId="77777777" w:rsidR="003F0485" w:rsidRPr="004815F2" w:rsidRDefault="003F0485" w:rsidP="009646D1">
      <w:pPr>
        <w:rPr>
          <w:rFonts w:ascii="Kokila" w:eastAsia="Cambria" w:hAnsi="Kokila" w:cs="Kokila"/>
          <w:sz w:val="32"/>
          <w:szCs w:val="32"/>
          <w:lang w:bidi="ne-NP"/>
        </w:rPr>
      </w:pPr>
    </w:p>
    <w:p w14:paraId="08D312DE" w14:textId="77777777" w:rsidR="00974352" w:rsidRPr="00AC6FB6" w:rsidRDefault="00974352" w:rsidP="00AC6FB6">
      <w:pPr>
        <w:jc w:val="left"/>
        <w:rPr>
          <w:rFonts w:ascii="Kokila" w:eastAsia="Cambria" w:hAnsi="Kokila" w:cs="Kokila"/>
          <w:b/>
          <w:bCs/>
          <w:sz w:val="32"/>
          <w:szCs w:val="32"/>
          <w:lang w:bidi="ne-NP"/>
        </w:rPr>
      </w:pPr>
      <w:r w:rsidRPr="00AC6FB6">
        <w:rPr>
          <w:rFonts w:ascii="Kokila" w:eastAsia="Cambria" w:hAnsi="Kokila" w:cs="Kokila"/>
          <w:b/>
          <w:bCs/>
          <w:sz w:val="32"/>
          <w:szCs w:val="32"/>
          <w:cs/>
          <w:lang w:bidi="ne-NP"/>
        </w:rPr>
        <w:t xml:space="preserve">११) जन्मेका छोराछोरी </w:t>
      </w:r>
    </w:p>
    <w:p w14:paraId="24879323" w14:textId="21B294A3" w:rsidR="00974352" w:rsidRPr="004815F2"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ne-NP"/>
        </w:rPr>
        <w:t xml:space="preserve">क) छ </w:t>
      </w:r>
    </w:p>
    <w:p w14:paraId="002459F2" w14:textId="5AFD0429" w:rsidR="00974352" w:rsidRPr="004815F2"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ne-NP"/>
        </w:rPr>
        <w:t>ख) छैन</w:t>
      </w:r>
    </w:p>
    <w:p w14:paraId="379575A8" w14:textId="77777777" w:rsidR="00AC6FB6" w:rsidRDefault="00AC6FB6" w:rsidP="00AC6FB6">
      <w:pPr>
        <w:jc w:val="left"/>
        <w:rPr>
          <w:rFonts w:ascii="Kokila" w:eastAsia="Cambria" w:hAnsi="Kokila" w:cs="Kokila"/>
          <w:sz w:val="32"/>
          <w:szCs w:val="32"/>
          <w:lang w:bidi="ne-NP"/>
        </w:rPr>
      </w:pPr>
    </w:p>
    <w:p w14:paraId="1786E442" w14:textId="5F13714A" w:rsidR="00974352" w:rsidRPr="00AC6FB6" w:rsidRDefault="00974352" w:rsidP="00AC6FB6">
      <w:pPr>
        <w:jc w:val="left"/>
        <w:rPr>
          <w:rFonts w:ascii="Kokila" w:eastAsia="Cambria" w:hAnsi="Kokila" w:cs="Kokila"/>
          <w:b/>
          <w:bCs/>
          <w:sz w:val="32"/>
          <w:szCs w:val="32"/>
          <w:lang w:bidi="ne-NP"/>
        </w:rPr>
      </w:pPr>
      <w:r w:rsidRPr="00AC6FB6">
        <w:rPr>
          <w:rFonts w:ascii="Kokila" w:eastAsia="Cambria" w:hAnsi="Kokila" w:cs="Kokila"/>
          <w:b/>
          <w:bCs/>
          <w:sz w:val="32"/>
          <w:szCs w:val="32"/>
          <w:cs/>
          <w:lang w:bidi="ne-NP"/>
        </w:rPr>
        <w:t>१</w:t>
      </w:r>
      <w:r w:rsidR="00AC6FB6" w:rsidRPr="00AC6FB6">
        <w:rPr>
          <w:rFonts w:ascii="Kokila" w:eastAsia="Cambria" w:hAnsi="Kokila" w:cs="Kokila" w:hint="cs"/>
          <w:b/>
          <w:bCs/>
          <w:sz w:val="32"/>
          <w:szCs w:val="32"/>
          <w:cs/>
          <w:lang w:bidi="ne-NP"/>
        </w:rPr>
        <w:t>१</w:t>
      </w:r>
      <w:r w:rsidRPr="00AC6FB6">
        <w:rPr>
          <w:rFonts w:ascii="Kokila" w:eastAsia="Cambria" w:hAnsi="Kokila" w:cs="Kokila"/>
          <w:b/>
          <w:bCs/>
          <w:sz w:val="32"/>
          <w:szCs w:val="32"/>
          <w:cs/>
          <w:lang w:bidi="ne-NP"/>
        </w:rPr>
        <w:t>.१ यदि छ भने</w:t>
      </w:r>
      <w:r w:rsidRPr="00AC6FB6">
        <w:rPr>
          <w:rFonts w:ascii="Kokila" w:eastAsia="Cambria" w:hAnsi="Kokila" w:cs="Kokila"/>
          <w:b/>
          <w:bCs/>
          <w:sz w:val="32"/>
          <w:szCs w:val="32"/>
          <w:lang w:bidi="ne-NP"/>
        </w:rPr>
        <w:t>,</w:t>
      </w:r>
      <w:r w:rsidR="00AC6FB6" w:rsidRPr="00AC6FB6">
        <w:rPr>
          <w:rFonts w:ascii="Kokila" w:eastAsia="Cambria" w:hAnsi="Kokila" w:cs="Kokila" w:hint="cs"/>
          <w:b/>
          <w:bCs/>
          <w:sz w:val="32"/>
          <w:szCs w:val="32"/>
          <w:cs/>
          <w:lang w:bidi="ne-NP"/>
        </w:rPr>
        <w:t xml:space="preserve"> छोरा</w:t>
      </w:r>
      <w:r w:rsidR="00AC6FB6" w:rsidRPr="00AC6FB6">
        <w:rPr>
          <w:rFonts w:ascii="Kokila" w:eastAsia="Cambria" w:hAnsi="Kokila" w:cs="Kokila"/>
          <w:b/>
          <w:bCs/>
          <w:sz w:val="32"/>
          <w:szCs w:val="32"/>
          <w:cs/>
          <w:lang w:bidi="ne-NP"/>
        </w:rPr>
        <w:t>छोरी</w:t>
      </w:r>
      <w:r w:rsidRPr="00AC6FB6">
        <w:rPr>
          <w:rFonts w:ascii="Kokila" w:eastAsia="Cambria" w:hAnsi="Kokila" w:cs="Kokila"/>
          <w:b/>
          <w:bCs/>
          <w:sz w:val="32"/>
          <w:szCs w:val="32"/>
          <w:cs/>
          <w:lang w:bidi="ne-NP"/>
        </w:rPr>
        <w:t xml:space="preserve">को </w:t>
      </w:r>
      <w:r w:rsidR="00AF46CA" w:rsidRPr="00AC6FB6">
        <w:rPr>
          <w:rFonts w:ascii="Kokila" w:eastAsia="Cambria" w:hAnsi="Kokila" w:cs="Kokila"/>
          <w:b/>
          <w:bCs/>
          <w:sz w:val="32"/>
          <w:szCs w:val="32"/>
          <w:cs/>
          <w:lang w:bidi="ne-NP"/>
        </w:rPr>
        <w:t>सङ्ख्या</w:t>
      </w:r>
    </w:p>
    <w:p w14:paraId="07EE146E" w14:textId="77777777" w:rsidR="00AC6FB6" w:rsidRDefault="00AC6FB6" w:rsidP="00AC6FB6">
      <w:pPr>
        <w:jc w:val="left"/>
        <w:rPr>
          <w:rFonts w:ascii="Kokila" w:eastAsia="Cambria" w:hAnsi="Kokila" w:cs="Kokila"/>
          <w:sz w:val="32"/>
          <w:szCs w:val="32"/>
          <w:lang w:bidi="ne-NP"/>
        </w:rPr>
      </w:pPr>
    </w:p>
    <w:p w14:paraId="78F36F97" w14:textId="77777777" w:rsidR="00974352" w:rsidRPr="00AC6FB6" w:rsidRDefault="00974352" w:rsidP="00AC6FB6">
      <w:pPr>
        <w:jc w:val="left"/>
        <w:rPr>
          <w:rFonts w:ascii="Kokila" w:eastAsia="Cambria" w:hAnsi="Kokila" w:cs="Kokila"/>
          <w:b/>
          <w:bCs/>
          <w:sz w:val="32"/>
          <w:szCs w:val="32"/>
          <w:lang w:bidi="ne-NP"/>
        </w:rPr>
      </w:pPr>
      <w:r w:rsidRPr="00AC6FB6">
        <w:rPr>
          <w:rFonts w:ascii="Kokila" w:eastAsia="Cambria" w:hAnsi="Kokila" w:cs="Kokila"/>
          <w:b/>
          <w:bCs/>
          <w:sz w:val="32"/>
          <w:szCs w:val="32"/>
          <w:cs/>
          <w:lang w:bidi="ne-NP"/>
        </w:rPr>
        <w:t xml:space="preserve">१२) के तपाईँ तलका कुनै संस्थाको सदस्य हुनुहुन्छ </w:t>
      </w:r>
      <w:r w:rsidRPr="00AC6FB6">
        <w:rPr>
          <w:rFonts w:ascii="Kokila" w:eastAsia="Cambria" w:hAnsi="Kokila" w:cs="Kokila"/>
          <w:b/>
          <w:bCs/>
          <w:sz w:val="32"/>
          <w:szCs w:val="32"/>
          <w:lang w:bidi="ne-NP"/>
        </w:rPr>
        <w:t>? (</w:t>
      </w:r>
      <w:r w:rsidRPr="00AC6FB6">
        <w:rPr>
          <w:rFonts w:ascii="Kokila" w:eastAsia="Cambria" w:hAnsi="Kokila" w:cs="Kokila"/>
          <w:b/>
          <w:bCs/>
          <w:sz w:val="32"/>
          <w:szCs w:val="32"/>
          <w:cs/>
          <w:lang w:bidi="ne-NP"/>
        </w:rPr>
        <w:t xml:space="preserve">लागू हुने सबैमा चिन्ह लगाउनुहोस्) </w:t>
      </w:r>
    </w:p>
    <w:p w14:paraId="2E0CF0FD" w14:textId="53926CB1" w:rsidR="00974352" w:rsidRPr="004815F2"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ne-NP"/>
        </w:rPr>
        <w:t xml:space="preserve">क) राजनीतिक पार्टी </w:t>
      </w:r>
    </w:p>
    <w:p w14:paraId="4185DA6C" w14:textId="3360AD00" w:rsidR="00974352" w:rsidRPr="004815F2"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ne-NP"/>
        </w:rPr>
        <w:t xml:space="preserve">ख) बचत र ऋण समूह </w:t>
      </w:r>
    </w:p>
    <w:p w14:paraId="47194A22" w14:textId="1ED9A5A7" w:rsidR="00974352" w:rsidRPr="004815F2"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ne-NP"/>
        </w:rPr>
        <w:t xml:space="preserve">ग) गैरसरकारी संस्था </w:t>
      </w:r>
    </w:p>
    <w:p w14:paraId="303DDF95" w14:textId="1EB4CA8B" w:rsidR="00974352" w:rsidRPr="004815F2"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ne-NP"/>
        </w:rPr>
        <w:t xml:space="preserve">घ) अपाङ्गता भएका व्यक्तिहरूको संस्था </w:t>
      </w:r>
    </w:p>
    <w:p w14:paraId="50B719D0" w14:textId="18CAE5EE" w:rsidR="00974352" w:rsidRPr="004815F2"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974352" w:rsidRPr="004815F2">
        <w:rPr>
          <w:rFonts w:ascii="Kokila" w:eastAsia="Cambria" w:hAnsi="Kokila" w:cs="Kokila"/>
          <w:sz w:val="32"/>
          <w:szCs w:val="32"/>
          <w:cs/>
          <w:lang w:bidi="ne-NP"/>
        </w:rPr>
        <w:t>ङ) अन्य (कृपया उल्लेख गर्नुहोस्)</w:t>
      </w:r>
    </w:p>
    <w:p w14:paraId="3AE38E1D" w14:textId="77777777" w:rsidR="00AC6FB6" w:rsidRDefault="00AC6FB6" w:rsidP="00AC6FB6">
      <w:pPr>
        <w:jc w:val="left"/>
        <w:rPr>
          <w:rFonts w:ascii="Kokila" w:eastAsia="Cambria" w:hAnsi="Kokila" w:cs="Kokila"/>
          <w:sz w:val="32"/>
          <w:szCs w:val="32"/>
          <w:lang w:bidi="ne-NP"/>
        </w:rPr>
      </w:pPr>
    </w:p>
    <w:p w14:paraId="3FA7BC49" w14:textId="77777777" w:rsidR="00AC6FB6" w:rsidRDefault="00AC6FB6">
      <w:pPr>
        <w:spacing w:line="276" w:lineRule="auto"/>
        <w:jc w:val="left"/>
        <w:rPr>
          <w:rFonts w:ascii="Kokila" w:eastAsia="Cambria" w:hAnsi="Kokila" w:cs="Kokila"/>
          <w:b/>
          <w:bCs/>
          <w:sz w:val="36"/>
          <w:szCs w:val="36"/>
          <w:cs/>
          <w:lang w:bidi="ne-NP"/>
        </w:rPr>
      </w:pPr>
      <w:r>
        <w:rPr>
          <w:rFonts w:ascii="Kokila" w:eastAsia="Cambria" w:hAnsi="Kokila" w:cs="Kokila"/>
          <w:b/>
          <w:bCs/>
          <w:sz w:val="36"/>
          <w:szCs w:val="36"/>
          <w:cs/>
          <w:lang w:bidi="ne-NP"/>
        </w:rPr>
        <w:br w:type="page"/>
      </w:r>
    </w:p>
    <w:p w14:paraId="402489F9" w14:textId="4A8A889D" w:rsidR="00F1405D" w:rsidRPr="00AC6FB6" w:rsidRDefault="00F1405D" w:rsidP="00AC6FB6">
      <w:pPr>
        <w:jc w:val="left"/>
        <w:rPr>
          <w:rFonts w:ascii="Kokila" w:eastAsia="Cambria" w:hAnsi="Kokila" w:cs="Kokila"/>
          <w:b/>
          <w:bCs/>
          <w:sz w:val="36"/>
          <w:szCs w:val="36"/>
          <w:lang w:bidi="ne-NP"/>
        </w:rPr>
      </w:pPr>
      <w:r w:rsidRPr="00AC6FB6">
        <w:rPr>
          <w:rFonts w:ascii="Kokila" w:eastAsia="Cambria" w:hAnsi="Kokila" w:cs="Kokila" w:hint="cs"/>
          <w:b/>
          <w:bCs/>
          <w:sz w:val="36"/>
          <w:szCs w:val="36"/>
          <w:cs/>
          <w:lang w:bidi="ne-NP"/>
        </w:rPr>
        <w:t>खण्ड</w:t>
      </w:r>
      <w:r w:rsidRPr="00AC6FB6">
        <w:rPr>
          <w:rFonts w:ascii="Kokila" w:eastAsia="Cambria" w:hAnsi="Kokila" w:cs="Kokila"/>
          <w:b/>
          <w:bCs/>
          <w:sz w:val="36"/>
          <w:szCs w:val="36"/>
          <w:cs/>
          <w:lang w:bidi="ne-NP"/>
        </w:rPr>
        <w:t xml:space="preserve"> </w:t>
      </w:r>
      <w:r w:rsidRPr="00AC6FB6">
        <w:rPr>
          <w:rFonts w:ascii="Kokila" w:eastAsia="Cambria" w:hAnsi="Kokila" w:cs="Kokila" w:hint="cs"/>
          <w:b/>
          <w:bCs/>
          <w:sz w:val="36"/>
          <w:szCs w:val="36"/>
          <w:cs/>
          <w:lang w:bidi="ne-NP"/>
        </w:rPr>
        <w:t>२</w:t>
      </w:r>
      <w:r w:rsidRPr="00AC6FB6">
        <w:rPr>
          <w:rFonts w:ascii="Kokila" w:eastAsia="Cambria" w:hAnsi="Kokila" w:cs="Kokila"/>
          <w:b/>
          <w:bCs/>
          <w:sz w:val="36"/>
          <w:szCs w:val="36"/>
          <w:cs/>
          <w:lang w:bidi="ne-NP"/>
        </w:rPr>
        <w:t xml:space="preserve">: </w:t>
      </w:r>
      <w:r w:rsidR="00AC6FB6" w:rsidRPr="00AC6FB6">
        <w:rPr>
          <w:rFonts w:ascii="Kokila" w:eastAsia="Cambria" w:hAnsi="Kokila" w:cs="Kokila" w:hint="cs"/>
          <w:b/>
          <w:bCs/>
          <w:sz w:val="36"/>
          <w:szCs w:val="36"/>
          <w:cs/>
          <w:lang w:bidi="ne-NP"/>
        </w:rPr>
        <w:t>प्रदेश</w:t>
      </w:r>
      <w:r w:rsidR="00AC6FB6" w:rsidRPr="00AC6FB6">
        <w:rPr>
          <w:rFonts w:ascii="Kokila" w:eastAsia="Cambria" w:hAnsi="Kokila" w:cs="Kokila"/>
          <w:b/>
          <w:bCs/>
          <w:sz w:val="36"/>
          <w:szCs w:val="36"/>
          <w:cs/>
          <w:lang w:bidi="ne-NP"/>
        </w:rPr>
        <w:t xml:space="preserve">स्तरका </w:t>
      </w:r>
      <w:r w:rsidRPr="00AC6FB6">
        <w:rPr>
          <w:rFonts w:ascii="Kokila" w:eastAsia="Cambria" w:hAnsi="Kokila" w:cs="Kokila" w:hint="cs"/>
          <w:b/>
          <w:bCs/>
          <w:sz w:val="36"/>
          <w:szCs w:val="36"/>
          <w:cs/>
          <w:lang w:bidi="ne-NP"/>
        </w:rPr>
        <w:t>कानुनी</w:t>
      </w:r>
      <w:r w:rsidRPr="00AC6FB6">
        <w:rPr>
          <w:rFonts w:ascii="Kokila" w:eastAsia="Cambria" w:hAnsi="Kokila" w:cs="Kokila"/>
          <w:b/>
          <w:bCs/>
          <w:sz w:val="36"/>
          <w:szCs w:val="36"/>
          <w:cs/>
          <w:lang w:bidi="ne-NP"/>
        </w:rPr>
        <w:t xml:space="preserve"> </w:t>
      </w:r>
      <w:r w:rsidRPr="00AC6FB6">
        <w:rPr>
          <w:rFonts w:ascii="Kokila" w:eastAsia="Cambria" w:hAnsi="Kokila" w:cs="Kokila" w:hint="cs"/>
          <w:b/>
          <w:bCs/>
          <w:sz w:val="36"/>
          <w:szCs w:val="36"/>
          <w:cs/>
          <w:lang w:bidi="ne-NP"/>
        </w:rPr>
        <w:t>व्यवस्थाहरूको</w:t>
      </w:r>
      <w:r w:rsidRPr="00AC6FB6">
        <w:rPr>
          <w:rFonts w:ascii="Kokila" w:eastAsia="Cambria" w:hAnsi="Kokila" w:cs="Kokila"/>
          <w:b/>
          <w:bCs/>
          <w:sz w:val="36"/>
          <w:szCs w:val="36"/>
          <w:cs/>
          <w:lang w:bidi="ne-NP"/>
        </w:rPr>
        <w:t xml:space="preserve"> </w:t>
      </w:r>
      <w:r w:rsidRPr="00AC6FB6">
        <w:rPr>
          <w:rFonts w:ascii="Kokila" w:eastAsia="Cambria" w:hAnsi="Kokila" w:cs="Kokila" w:hint="cs"/>
          <w:b/>
          <w:bCs/>
          <w:sz w:val="36"/>
          <w:szCs w:val="36"/>
          <w:cs/>
          <w:lang w:bidi="ne-NP"/>
        </w:rPr>
        <w:t>ज्ञान</w:t>
      </w:r>
    </w:p>
    <w:p w14:paraId="09B0DBFC" w14:textId="77777777" w:rsidR="00AC6FB6" w:rsidRDefault="00AC6FB6" w:rsidP="00AC6FB6">
      <w:pPr>
        <w:jc w:val="left"/>
        <w:rPr>
          <w:rFonts w:ascii="Kokila" w:eastAsia="Cambria" w:hAnsi="Kokila" w:cs="Kokila"/>
          <w:b/>
          <w:bCs/>
          <w:sz w:val="32"/>
          <w:szCs w:val="32"/>
          <w:lang w:bidi="ne-NP"/>
        </w:rPr>
      </w:pPr>
    </w:p>
    <w:p w14:paraId="54CDFCDB" w14:textId="02D88169" w:rsidR="00F1405D" w:rsidRPr="00AC6FB6" w:rsidRDefault="00F1405D" w:rsidP="00755816">
      <w:pPr>
        <w:ind w:left="270" w:hanging="270"/>
        <w:jc w:val="left"/>
        <w:rPr>
          <w:rFonts w:ascii="Kokila" w:eastAsia="Cambria" w:hAnsi="Kokila" w:cs="Kokila"/>
          <w:b/>
          <w:bCs/>
          <w:sz w:val="32"/>
          <w:szCs w:val="32"/>
          <w:lang w:bidi="ne-NP"/>
        </w:rPr>
      </w:pPr>
      <w:r w:rsidRPr="00AC6FB6">
        <w:rPr>
          <w:rFonts w:ascii="Kokila" w:eastAsia="Cambria" w:hAnsi="Kokila" w:cs="Kokila"/>
          <w:b/>
          <w:bCs/>
          <w:sz w:val="32"/>
          <w:szCs w:val="32"/>
          <w:cs/>
          <w:lang w:bidi="ne-NP"/>
        </w:rPr>
        <w:t>१) अपाङ्गता भएका व्यक्तिहरूको अधिकार सुनिश्चित गर्ने कानुनी</w:t>
      </w:r>
      <w:r w:rsidR="00AC6FB6">
        <w:rPr>
          <w:rFonts w:ascii="Kokila" w:eastAsia="Cambria" w:hAnsi="Kokila" w:cs="Kokila" w:hint="cs"/>
          <w:b/>
          <w:bCs/>
          <w:sz w:val="32"/>
          <w:szCs w:val="32"/>
          <w:cs/>
          <w:lang w:bidi="ne-NP"/>
        </w:rPr>
        <w:t xml:space="preserve"> संरचना</w:t>
      </w:r>
      <w:r w:rsidRPr="00AC6FB6">
        <w:rPr>
          <w:rFonts w:ascii="Kokila" w:eastAsia="Cambria" w:hAnsi="Kokila" w:cs="Kokila"/>
          <w:b/>
          <w:bCs/>
          <w:sz w:val="32"/>
          <w:szCs w:val="32"/>
          <w:cs/>
          <w:lang w:bidi="ne-NP"/>
        </w:rPr>
        <w:t>हरूमध्ये तपाईँलाई कुन</w:t>
      </w:r>
      <w:r w:rsidR="000625D1">
        <w:rPr>
          <w:rFonts w:ascii="Kokila" w:eastAsia="Cambria" w:hAnsi="Kokila" w:cs="Kokila" w:hint="cs"/>
          <w:b/>
          <w:bCs/>
          <w:sz w:val="32"/>
          <w:szCs w:val="32"/>
          <w:cs/>
          <w:lang w:bidi="ne-NP"/>
        </w:rPr>
        <w:t>-</w:t>
      </w:r>
      <w:r w:rsidRPr="00AC6FB6">
        <w:rPr>
          <w:rFonts w:ascii="Kokila" w:eastAsia="Cambria" w:hAnsi="Kokila" w:cs="Kokila"/>
          <w:b/>
          <w:bCs/>
          <w:sz w:val="32"/>
          <w:szCs w:val="32"/>
          <w:cs/>
          <w:lang w:bidi="ne-NP"/>
        </w:rPr>
        <w:t>कुन</w:t>
      </w:r>
      <w:r w:rsidR="000625D1">
        <w:rPr>
          <w:rFonts w:ascii="Kokila" w:eastAsia="Cambria" w:hAnsi="Kokila" w:cs="Kokila" w:hint="cs"/>
          <w:b/>
          <w:bCs/>
          <w:sz w:val="32"/>
          <w:szCs w:val="32"/>
          <w:cs/>
          <w:lang w:bidi="ne-NP"/>
        </w:rPr>
        <w:t xml:space="preserve"> संरचना</w:t>
      </w:r>
      <w:r w:rsidRPr="00AC6FB6">
        <w:rPr>
          <w:rFonts w:ascii="Kokila" w:eastAsia="Cambria" w:hAnsi="Kokila" w:cs="Kokila"/>
          <w:b/>
          <w:bCs/>
          <w:sz w:val="32"/>
          <w:szCs w:val="32"/>
          <w:cs/>
          <w:lang w:bidi="ne-NP"/>
        </w:rPr>
        <w:t xml:space="preserve">बारे थाहा छ </w:t>
      </w:r>
      <w:r w:rsidRPr="00AC6FB6">
        <w:rPr>
          <w:rFonts w:ascii="Kokila" w:eastAsia="Cambria" w:hAnsi="Kokila" w:cs="Kokila"/>
          <w:b/>
          <w:bCs/>
          <w:sz w:val="32"/>
          <w:szCs w:val="32"/>
          <w:lang w:bidi="ne-NP"/>
        </w:rPr>
        <w:t>? (</w:t>
      </w:r>
      <w:r w:rsidRPr="00AC6FB6">
        <w:rPr>
          <w:rFonts w:ascii="Kokila" w:eastAsia="Cambria" w:hAnsi="Kokila" w:cs="Kokila"/>
          <w:b/>
          <w:bCs/>
          <w:sz w:val="32"/>
          <w:szCs w:val="32"/>
          <w:cs/>
          <w:lang w:bidi="ne-NP"/>
        </w:rPr>
        <w:t>लागू हुने सबैमा चिन्ह लगाउनुहोस्))</w:t>
      </w:r>
    </w:p>
    <w:p w14:paraId="7D6A50DF" w14:textId="3140CC26" w:rsidR="00F1405D" w:rsidRPr="00AC6FB6"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अपाङ्गता भएका व्यक्तिहरूको अधिकारसम्बन्धी महासन्धि </w:t>
      </w:r>
    </w:p>
    <w:p w14:paraId="72AD69C1" w14:textId="1DE490CB" w:rsidR="00F1405D" w:rsidRPr="00AC6FB6"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ख) अपाङ्गता भएका व्यक्तिहरूको अधिकारसम्बन्धी ऐन </w:t>
      </w:r>
    </w:p>
    <w:p w14:paraId="01BEFCF0" w14:textId="68F36E0F" w:rsidR="00F1405D" w:rsidRPr="00AC6FB6"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ग) महिलाविरुद्ध सबै प्रकारका भेदभाव उन्मूलन सम्बन्धी महासन्धि </w:t>
      </w:r>
    </w:p>
    <w:p w14:paraId="16FA455A" w14:textId="3D3A768A" w:rsidR="00F1405D" w:rsidRPr="00AC6FB6" w:rsidRDefault="00AC6FB6" w:rsidP="00AC6FB6">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घ)  माथिका कुनै पनि</w:t>
      </w:r>
      <w:r w:rsidR="000625D1">
        <w:rPr>
          <w:rFonts w:ascii="Kokila" w:eastAsia="Cambria" w:hAnsi="Kokila" w:cs="Kokila" w:hint="cs"/>
          <w:sz w:val="32"/>
          <w:szCs w:val="32"/>
          <w:cs/>
          <w:lang w:bidi="ne-NP"/>
        </w:rPr>
        <w:t>बारे</w:t>
      </w:r>
      <w:r w:rsidR="000625D1">
        <w:rPr>
          <w:rFonts w:ascii="Kokila" w:eastAsia="Cambria" w:hAnsi="Kokila" w:cs="Kokila"/>
          <w:sz w:val="32"/>
          <w:szCs w:val="32"/>
          <w:cs/>
          <w:lang w:bidi="ne-NP"/>
        </w:rPr>
        <w:t xml:space="preserve"> थाहा छैन</w:t>
      </w:r>
    </w:p>
    <w:p w14:paraId="60F3F7DC" w14:textId="77777777" w:rsidR="00AC6FB6" w:rsidRDefault="00AC6FB6" w:rsidP="00AC6FB6">
      <w:pPr>
        <w:jc w:val="left"/>
        <w:rPr>
          <w:rFonts w:ascii="Kokila" w:eastAsia="Cambria" w:hAnsi="Kokila" w:cs="Kokila"/>
          <w:sz w:val="32"/>
          <w:szCs w:val="32"/>
          <w:lang w:bidi="ne-NP"/>
        </w:rPr>
      </w:pPr>
    </w:p>
    <w:p w14:paraId="1A435016" w14:textId="33C591C8" w:rsidR="00F1405D" w:rsidRPr="000625D1" w:rsidRDefault="00F1405D" w:rsidP="00755816">
      <w:pPr>
        <w:ind w:left="270" w:hanging="270"/>
        <w:jc w:val="left"/>
        <w:rPr>
          <w:rFonts w:ascii="Kokila" w:eastAsia="Cambria" w:hAnsi="Kokila" w:cs="Kokila"/>
          <w:b/>
          <w:bCs/>
          <w:sz w:val="32"/>
          <w:szCs w:val="32"/>
          <w:lang w:bidi="ne-NP"/>
        </w:rPr>
      </w:pPr>
      <w:r w:rsidRPr="000625D1">
        <w:rPr>
          <w:rFonts w:ascii="Kokila" w:eastAsia="Cambria" w:hAnsi="Kokila" w:cs="Kokila"/>
          <w:b/>
          <w:bCs/>
          <w:sz w:val="32"/>
          <w:szCs w:val="32"/>
          <w:cs/>
          <w:lang w:bidi="ne-NP"/>
        </w:rPr>
        <w:t>२) तपाईँलाई कुन</w:t>
      </w:r>
      <w:r w:rsidR="000625D1">
        <w:rPr>
          <w:rFonts w:ascii="Kokila" w:eastAsia="Cambria" w:hAnsi="Kokila" w:cs="Kokila" w:hint="cs"/>
          <w:b/>
          <w:bCs/>
          <w:sz w:val="32"/>
          <w:szCs w:val="32"/>
          <w:cs/>
          <w:lang w:bidi="ne-NP"/>
        </w:rPr>
        <w:t>-</w:t>
      </w:r>
      <w:r w:rsidRPr="000625D1">
        <w:rPr>
          <w:rFonts w:ascii="Kokila" w:eastAsia="Cambria" w:hAnsi="Kokila" w:cs="Kokila"/>
          <w:b/>
          <w:bCs/>
          <w:sz w:val="32"/>
          <w:szCs w:val="32"/>
          <w:cs/>
          <w:lang w:bidi="ne-NP"/>
        </w:rPr>
        <w:t xml:space="preserve">कुन कानुनी व्यवस्था र सहयोग प्रणालीबारे थाहा छ </w:t>
      </w:r>
      <w:r w:rsidRPr="000625D1">
        <w:rPr>
          <w:rFonts w:ascii="Kokila" w:eastAsia="Cambria" w:hAnsi="Kokila" w:cs="Kokila"/>
          <w:b/>
          <w:bCs/>
          <w:sz w:val="32"/>
          <w:szCs w:val="32"/>
          <w:lang w:bidi="ne-NP"/>
        </w:rPr>
        <w:t>? (</w:t>
      </w:r>
      <w:r w:rsidRPr="000625D1">
        <w:rPr>
          <w:rFonts w:ascii="Kokila" w:eastAsia="Cambria" w:hAnsi="Kokila" w:cs="Kokila"/>
          <w:b/>
          <w:bCs/>
          <w:sz w:val="32"/>
          <w:szCs w:val="32"/>
          <w:cs/>
          <w:lang w:bidi="ne-NP"/>
        </w:rPr>
        <w:t>लागू हुने सबैमा चिन्ह लगाउनुहोस्)</w:t>
      </w:r>
    </w:p>
    <w:p w14:paraId="236423ED" w14:textId="46E95B88" w:rsidR="00F1405D" w:rsidRPr="00AC6FB6" w:rsidRDefault="000625D1" w:rsidP="000625D1">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अपाङ्गता भएका महिलामाथि बलात्कार गर्ने कसुरदारलाई थप ५ वर्षको सजाय हुन्छ </w:t>
      </w:r>
    </w:p>
    <w:p w14:paraId="53C2FCF5" w14:textId="016947B4" w:rsidR="00F1405D" w:rsidRPr="00AC6FB6" w:rsidRDefault="000625D1" w:rsidP="000625D1">
      <w:pPr>
        <w:ind w:left="1170" w:hanging="45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ख) सरकारी वकिलको कार्यालयले अपाङ्गता भएका महिलाहरू र अन्यको मुद्दा लड्न निःशुल्क कानुनी सहायता प्रदान गर्छ </w:t>
      </w:r>
    </w:p>
    <w:p w14:paraId="7A6F363E" w14:textId="3EF07FF6" w:rsidR="00F1405D" w:rsidRPr="00AC6FB6" w:rsidRDefault="000625D1" w:rsidP="000625D1">
      <w:pPr>
        <w:ind w:left="1170" w:hanging="45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ग) न्याय खोज्ने र विवाद समाधानका लागि वडा तहमा मेलमिलाप समिति छ </w:t>
      </w:r>
    </w:p>
    <w:p w14:paraId="1780D04D" w14:textId="0AEB3C3B" w:rsidR="00F1405D" w:rsidRPr="00AC6FB6" w:rsidRDefault="000625D1" w:rsidP="000625D1">
      <w:pPr>
        <w:ind w:left="1170" w:hanging="450"/>
        <w:jc w:val="left"/>
        <w:rPr>
          <w:rFonts w:ascii="Kokila" w:eastAsia="Cambria" w:hAnsi="Kokila" w:cs="Kokila"/>
          <w:sz w:val="32"/>
          <w:szCs w:val="32"/>
          <w:lang w:bidi="ne-NP"/>
        </w:rPr>
      </w:pPr>
      <w:bookmarkStart w:id="98" w:name="_Hlk211584999"/>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घ) पालिकाका न्याय समितिहरूले विवाद</w:t>
      </w:r>
      <w:r w:rsidR="00970860">
        <w:rPr>
          <w:rFonts w:ascii="Kokila" w:eastAsia="Cambria" w:hAnsi="Kokila" w:cs="Kokila" w:hint="cs"/>
          <w:sz w:val="32"/>
          <w:szCs w:val="32"/>
          <w:cs/>
          <w:lang w:bidi="ne-NP"/>
        </w:rPr>
        <w:t xml:space="preserve"> निरुपण</w:t>
      </w:r>
      <w:r w:rsidR="00F1405D" w:rsidRPr="00AC6FB6">
        <w:rPr>
          <w:rFonts w:ascii="Kokila" w:eastAsia="Cambria" w:hAnsi="Kokila" w:cs="Kokila"/>
          <w:sz w:val="32"/>
          <w:szCs w:val="32"/>
          <w:cs/>
          <w:lang w:bidi="ne-NP"/>
        </w:rPr>
        <w:t xml:space="preserve"> गर्छन्</w:t>
      </w:r>
      <w:r w:rsidR="00F1405D" w:rsidRPr="00AC6FB6">
        <w:rPr>
          <w:rFonts w:ascii="Kokila" w:eastAsia="Cambria" w:hAnsi="Kokila" w:cs="Kokila"/>
          <w:sz w:val="32"/>
          <w:szCs w:val="32"/>
          <w:lang w:bidi="ne-NP"/>
        </w:rPr>
        <w:t>,</w:t>
      </w:r>
      <w:r w:rsidR="008556D9">
        <w:rPr>
          <w:rFonts w:ascii="Kokila" w:eastAsia="Cambria" w:hAnsi="Kokila" w:cs="Kokila"/>
          <w:sz w:val="32"/>
          <w:szCs w:val="32"/>
          <w:lang w:bidi="ne-NP"/>
        </w:rPr>
        <w:t xml:space="preserve"> </w:t>
      </w:r>
      <w:r w:rsidR="008556D9">
        <w:rPr>
          <w:rFonts w:ascii="Kokila" w:eastAsia="Cambria" w:hAnsi="Kokila" w:cs="Kokila" w:hint="cs"/>
          <w:sz w:val="32"/>
          <w:szCs w:val="32"/>
          <w:cs/>
          <w:lang w:bidi="ne-NP"/>
        </w:rPr>
        <w:t xml:space="preserve">एक वर्षसम्म सजाय हुनसक्ने फौजदारी </w:t>
      </w:r>
      <w:r w:rsidR="0060614A">
        <w:rPr>
          <w:rFonts w:ascii="Kokila" w:eastAsia="Cambria" w:hAnsi="Kokila" w:cs="Kokila" w:hint="cs"/>
          <w:sz w:val="32"/>
          <w:szCs w:val="32"/>
          <w:cs/>
          <w:lang w:bidi="ne-NP"/>
        </w:rPr>
        <w:t>(अङ्गभङ्ग हुने बाहेकका कुटपिट)</w:t>
      </w:r>
      <w:r w:rsidR="00970860">
        <w:rPr>
          <w:rFonts w:ascii="Kokila" w:eastAsia="Cambria" w:hAnsi="Kokila" w:cs="Kokila"/>
          <w:sz w:val="32"/>
          <w:szCs w:val="32"/>
          <w:lang w:bidi="ne-NP"/>
        </w:rPr>
        <w:t xml:space="preserve"> </w:t>
      </w:r>
      <w:r w:rsidR="00970860">
        <w:rPr>
          <w:rFonts w:ascii="Kokila" w:eastAsia="Cambria" w:hAnsi="Kokila" w:cs="Kokila" w:hint="cs"/>
          <w:sz w:val="32"/>
          <w:szCs w:val="32"/>
          <w:cs/>
          <w:lang w:bidi="ne-NP"/>
        </w:rPr>
        <w:t>मुद्दाहरूमा मध्यस्थता</w:t>
      </w:r>
      <w:r w:rsidR="008556D9">
        <w:rPr>
          <w:rFonts w:ascii="Kokila" w:eastAsia="Cambria" w:hAnsi="Kokila" w:cs="Kokila" w:hint="cs"/>
          <w:sz w:val="32"/>
          <w:szCs w:val="32"/>
          <w:cs/>
          <w:lang w:bidi="ne-NP"/>
        </w:rPr>
        <w:t xml:space="preserve"> गरी किनारा गर्ने</w:t>
      </w:r>
      <w:r w:rsidR="00970860">
        <w:rPr>
          <w:rFonts w:ascii="Kokila" w:eastAsia="Cambria" w:hAnsi="Kokila" w:cs="Kokila" w:hint="cs"/>
          <w:sz w:val="32"/>
          <w:szCs w:val="32"/>
          <w:cs/>
          <w:lang w:bidi="ne-NP"/>
        </w:rPr>
        <w:t xml:space="preserve"> र निरुपण</w:t>
      </w:r>
      <w:r w:rsidR="008556D9">
        <w:rPr>
          <w:rFonts w:ascii="Kokila" w:eastAsia="Cambria" w:hAnsi="Kokila" w:cs="Kokila" w:hint="cs"/>
          <w:sz w:val="32"/>
          <w:szCs w:val="32"/>
          <w:cs/>
          <w:lang w:bidi="ne-NP"/>
        </w:rPr>
        <w:t xml:space="preserve"> वा किनारा</w:t>
      </w:r>
      <w:r w:rsidR="00970860">
        <w:rPr>
          <w:rFonts w:ascii="Kokila" w:eastAsia="Cambria" w:hAnsi="Kokila" w:cs="Kokila" w:hint="cs"/>
          <w:sz w:val="32"/>
          <w:szCs w:val="32"/>
          <w:cs/>
          <w:lang w:bidi="ne-NP"/>
        </w:rPr>
        <w:t xml:space="preserve"> हुन नसकेका</w:t>
      </w:r>
      <w:r w:rsidR="00F1405D" w:rsidRPr="00AC6FB6">
        <w:rPr>
          <w:rFonts w:ascii="Kokila" w:eastAsia="Cambria" w:hAnsi="Kokila" w:cs="Kokila"/>
          <w:sz w:val="32"/>
          <w:szCs w:val="32"/>
          <w:cs/>
          <w:lang w:bidi="ne-NP"/>
        </w:rPr>
        <w:t xml:space="preserve"> मुद्द</w:t>
      </w:r>
      <w:r w:rsidR="008556D9">
        <w:rPr>
          <w:rFonts w:ascii="Kokila" w:eastAsia="Cambria" w:hAnsi="Kokila" w:cs="Kokila"/>
          <w:sz w:val="32"/>
          <w:szCs w:val="32"/>
          <w:cs/>
          <w:lang w:bidi="ne-NP"/>
        </w:rPr>
        <w:t>ाहरूलाई जिल्ला अदालतमा पठाउँछन्</w:t>
      </w:r>
    </w:p>
    <w:bookmarkEnd w:id="98"/>
    <w:p w14:paraId="43C3E37A" w14:textId="137847D6" w:rsidR="00F1405D" w:rsidRPr="00AC6FB6" w:rsidRDefault="000625D1" w:rsidP="000625D1">
      <w:pPr>
        <w:ind w:left="1170" w:hanging="45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ङ) धेरैजसो प्रहरी चौकीहरूमा अपाङ्गता भएका महिलाहरू र अन्यको उजुरी दर्ता गर्ने महिला सेल छ </w:t>
      </w:r>
    </w:p>
    <w:p w14:paraId="4CFAA06D" w14:textId="08E5F1B2" w:rsidR="00F1405D" w:rsidRPr="00AC6FB6" w:rsidRDefault="000625D1" w:rsidP="000625D1">
      <w:pPr>
        <w:ind w:left="1170" w:hanging="45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यो च यो प्रदेशका जिल्ला अस्पतालहरूमा एकद्वार सङ्कट व्यवस्थापन केन्द्र छ</w:t>
      </w:r>
      <w:r w:rsidR="00F1405D" w:rsidRPr="00AC6FB6">
        <w:rPr>
          <w:rFonts w:ascii="Kokila" w:eastAsia="Cambria" w:hAnsi="Kokila" w:cs="Kokila"/>
          <w:sz w:val="32"/>
          <w:szCs w:val="32"/>
          <w:lang w:bidi="ne-NP"/>
        </w:rPr>
        <w:t xml:space="preserve">, </w:t>
      </w:r>
      <w:r w:rsidR="00F1405D" w:rsidRPr="00AC6FB6">
        <w:rPr>
          <w:rFonts w:ascii="Kokila" w:eastAsia="Cambria" w:hAnsi="Kokila" w:cs="Kokila"/>
          <w:sz w:val="32"/>
          <w:szCs w:val="32"/>
          <w:cs/>
          <w:lang w:bidi="ne-NP"/>
        </w:rPr>
        <w:t>जसले चिकित्सकीय सहयोग र</w:t>
      </w:r>
      <w:r w:rsidR="00EF3278">
        <w:rPr>
          <w:rFonts w:ascii="Kokila" w:eastAsia="Cambria" w:hAnsi="Kokila" w:cs="Kokila" w:hint="cs"/>
          <w:sz w:val="32"/>
          <w:szCs w:val="32"/>
          <w:cs/>
          <w:lang w:bidi="ne-NP"/>
        </w:rPr>
        <w:t xml:space="preserve"> पुनर्स्थापना केन्द्र</w:t>
      </w:r>
      <w:r w:rsidR="00F1405D" w:rsidRPr="00AC6FB6">
        <w:rPr>
          <w:rFonts w:ascii="Kokila" w:eastAsia="Cambria" w:hAnsi="Kokila" w:cs="Kokila"/>
          <w:sz w:val="32"/>
          <w:szCs w:val="32"/>
          <w:cs/>
          <w:lang w:bidi="ne-NP"/>
        </w:rPr>
        <w:t xml:space="preserve">मा प्रेषण गर्छ </w:t>
      </w:r>
    </w:p>
    <w:p w14:paraId="45E95F06" w14:textId="3190A210" w:rsidR="00F1405D" w:rsidRPr="00AC6FB6" w:rsidRDefault="000625D1" w:rsidP="000625D1">
      <w:pPr>
        <w:ind w:left="1170" w:hanging="45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छ) सुनाइसम्बन्धी अपाङ्गता भएका महिलाहरूको उजुरी दर्ता/फाइल गर्न प्रहरी चौकीहरूले साङ्केतिक भाषा दोभाषे ल्याउनुपर्छ </w:t>
      </w:r>
    </w:p>
    <w:p w14:paraId="24EF3276" w14:textId="681B95B9" w:rsidR="00F1405D" w:rsidRPr="00AC6FB6" w:rsidRDefault="000625D1" w:rsidP="000625D1">
      <w:pPr>
        <w:ind w:left="1170" w:hanging="45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ज) माथिका कुनै पनि</w:t>
      </w:r>
      <w:r>
        <w:rPr>
          <w:rFonts w:ascii="Kokila" w:eastAsia="Cambria" w:hAnsi="Kokila" w:cs="Kokila" w:hint="cs"/>
          <w:sz w:val="32"/>
          <w:szCs w:val="32"/>
          <w:cs/>
          <w:lang w:bidi="ne-NP"/>
        </w:rPr>
        <w:t>बारे</w:t>
      </w:r>
      <w:r>
        <w:rPr>
          <w:rFonts w:ascii="Kokila" w:eastAsia="Cambria" w:hAnsi="Kokila" w:cs="Kokila"/>
          <w:sz w:val="32"/>
          <w:szCs w:val="32"/>
          <w:cs/>
          <w:lang w:bidi="ne-NP"/>
        </w:rPr>
        <w:t xml:space="preserve"> थाहा छैन</w:t>
      </w:r>
      <w:r w:rsidR="00F1405D" w:rsidRPr="00AC6FB6">
        <w:rPr>
          <w:rFonts w:ascii="Kokila" w:eastAsia="Cambria" w:hAnsi="Kokila" w:cs="Kokila"/>
          <w:sz w:val="32"/>
          <w:szCs w:val="32"/>
          <w:cs/>
          <w:lang w:bidi="ne-NP"/>
        </w:rPr>
        <w:t xml:space="preserve"> </w:t>
      </w:r>
    </w:p>
    <w:p w14:paraId="076FA513" w14:textId="43EAE510" w:rsidR="00F1405D" w:rsidRPr="00AC6FB6" w:rsidRDefault="000625D1" w:rsidP="000625D1">
      <w:pPr>
        <w:ind w:left="1170" w:hanging="45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झ) अन्य (कृपया उल्लेख गर्नुहोस्)</w:t>
      </w:r>
    </w:p>
    <w:p w14:paraId="538052A7" w14:textId="77777777" w:rsidR="00077E9D" w:rsidRDefault="00077E9D">
      <w:pPr>
        <w:spacing w:line="276" w:lineRule="auto"/>
        <w:jc w:val="left"/>
        <w:rPr>
          <w:rFonts w:ascii="Kokila" w:eastAsia="Cambria" w:hAnsi="Kokila" w:cs="Kokila"/>
          <w:sz w:val="32"/>
          <w:szCs w:val="32"/>
          <w:cs/>
          <w:lang w:bidi="ne-NP"/>
        </w:rPr>
      </w:pPr>
      <w:r>
        <w:rPr>
          <w:rFonts w:ascii="Kokila" w:eastAsia="Cambria" w:hAnsi="Kokila" w:cs="Kokila"/>
          <w:sz w:val="32"/>
          <w:szCs w:val="32"/>
          <w:cs/>
          <w:lang w:bidi="ne-NP"/>
        </w:rPr>
        <w:br w:type="page"/>
      </w:r>
    </w:p>
    <w:p w14:paraId="611C72F6" w14:textId="2EA6E3DD" w:rsidR="00F1405D" w:rsidRPr="00633C78" w:rsidRDefault="00F1405D" w:rsidP="00AC6FB6">
      <w:pPr>
        <w:jc w:val="left"/>
        <w:rPr>
          <w:rFonts w:ascii="Kokila" w:eastAsia="Cambria" w:hAnsi="Kokila" w:cs="Kokila"/>
          <w:b/>
          <w:bCs/>
          <w:sz w:val="36"/>
          <w:szCs w:val="36"/>
          <w:lang w:bidi="ne-NP"/>
        </w:rPr>
      </w:pPr>
      <w:r w:rsidRPr="00633C78">
        <w:rPr>
          <w:rFonts w:ascii="Kokila" w:eastAsia="Cambria" w:hAnsi="Kokila" w:cs="Kokila"/>
          <w:b/>
          <w:bCs/>
          <w:sz w:val="36"/>
          <w:szCs w:val="36"/>
          <w:cs/>
          <w:lang w:bidi="ne-NP"/>
        </w:rPr>
        <w:t>खण्ड ३: अन्यायको अनुभव</w:t>
      </w:r>
    </w:p>
    <w:p w14:paraId="0AB63367" w14:textId="77777777" w:rsidR="00633C78" w:rsidRDefault="00633C78" w:rsidP="00AC6FB6">
      <w:pPr>
        <w:jc w:val="left"/>
        <w:rPr>
          <w:rFonts w:ascii="Kokila" w:eastAsia="Cambria" w:hAnsi="Kokila" w:cs="Kokila"/>
          <w:b/>
          <w:bCs/>
          <w:sz w:val="32"/>
          <w:szCs w:val="32"/>
          <w:lang w:bidi="ne-NP"/>
        </w:rPr>
      </w:pPr>
    </w:p>
    <w:p w14:paraId="1B7335E4" w14:textId="77777777" w:rsidR="00F1405D" w:rsidRPr="00077E9D" w:rsidRDefault="00F1405D" w:rsidP="00AC6FB6">
      <w:pPr>
        <w:jc w:val="left"/>
        <w:rPr>
          <w:rFonts w:ascii="Kokila" w:eastAsia="Cambria" w:hAnsi="Kokila" w:cs="Kokila"/>
          <w:b/>
          <w:bCs/>
          <w:sz w:val="32"/>
          <w:szCs w:val="32"/>
          <w:lang w:bidi="ne-NP"/>
        </w:rPr>
      </w:pPr>
      <w:r w:rsidRPr="00077E9D">
        <w:rPr>
          <w:rFonts w:ascii="Kokila" w:eastAsia="Cambria" w:hAnsi="Kokila" w:cs="Kokila"/>
          <w:b/>
          <w:bCs/>
          <w:sz w:val="32"/>
          <w:szCs w:val="32"/>
          <w:cs/>
          <w:lang w:bidi="ne-NP"/>
        </w:rPr>
        <w:t xml:space="preserve">१. के तपाईँले परिवारभित्र कुनै प्रकारको अन्यायको अनुभव गर्नुभएको छ </w:t>
      </w:r>
      <w:r w:rsidRPr="00077E9D">
        <w:rPr>
          <w:rFonts w:ascii="Kokila" w:eastAsia="Cambria" w:hAnsi="Kokila" w:cs="Kokila"/>
          <w:b/>
          <w:bCs/>
          <w:sz w:val="32"/>
          <w:szCs w:val="32"/>
          <w:lang w:bidi="ne-NP"/>
        </w:rPr>
        <w:t xml:space="preserve">? </w:t>
      </w:r>
    </w:p>
    <w:p w14:paraId="2DE71C3C" w14:textId="7CEFA170"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छ </w:t>
      </w:r>
    </w:p>
    <w:p w14:paraId="1632EA50" w14:textId="00995A41"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ख) छैन</w:t>
      </w:r>
    </w:p>
    <w:p w14:paraId="1628177A" w14:textId="77777777" w:rsidR="00077E9D" w:rsidRDefault="00077E9D" w:rsidP="00AC6FB6">
      <w:pPr>
        <w:jc w:val="left"/>
        <w:rPr>
          <w:rFonts w:ascii="Kokila" w:eastAsia="Cambria" w:hAnsi="Kokila" w:cs="Kokila"/>
          <w:sz w:val="32"/>
          <w:szCs w:val="32"/>
          <w:lang w:bidi="ne-NP"/>
        </w:rPr>
      </w:pPr>
    </w:p>
    <w:p w14:paraId="3A53C199" w14:textId="79583317" w:rsidR="00F1405D" w:rsidRPr="00077E9D" w:rsidRDefault="00F1405D" w:rsidP="00AC6FB6">
      <w:pPr>
        <w:jc w:val="left"/>
        <w:rPr>
          <w:rFonts w:ascii="Kokila" w:eastAsia="Cambria" w:hAnsi="Kokila" w:cs="Kokila"/>
          <w:b/>
          <w:bCs/>
          <w:sz w:val="32"/>
          <w:szCs w:val="32"/>
          <w:lang w:bidi="ne-NP"/>
        </w:rPr>
      </w:pPr>
      <w:r w:rsidRPr="00077E9D">
        <w:rPr>
          <w:rFonts w:ascii="Kokila" w:eastAsia="Cambria" w:hAnsi="Kokila" w:cs="Kokila"/>
          <w:b/>
          <w:bCs/>
          <w:sz w:val="32"/>
          <w:szCs w:val="32"/>
          <w:cs/>
          <w:lang w:bidi="ne-NP"/>
        </w:rPr>
        <w:t>१.१ यदि छ भने</w:t>
      </w:r>
      <w:r w:rsidRPr="00077E9D">
        <w:rPr>
          <w:rFonts w:ascii="Kokila" w:eastAsia="Cambria" w:hAnsi="Kokila" w:cs="Kokila"/>
          <w:b/>
          <w:bCs/>
          <w:sz w:val="32"/>
          <w:szCs w:val="32"/>
          <w:lang w:bidi="ne-NP"/>
        </w:rPr>
        <w:t xml:space="preserve">, </w:t>
      </w:r>
      <w:r w:rsidRPr="00077E9D">
        <w:rPr>
          <w:rFonts w:ascii="Kokila" w:eastAsia="Cambria" w:hAnsi="Kokila" w:cs="Kokila"/>
          <w:b/>
          <w:bCs/>
          <w:sz w:val="32"/>
          <w:szCs w:val="32"/>
          <w:cs/>
          <w:lang w:bidi="ne-NP"/>
        </w:rPr>
        <w:t>तपाईँले</w:t>
      </w:r>
      <w:r w:rsidR="00077E9D">
        <w:rPr>
          <w:rFonts w:ascii="Kokila" w:eastAsia="Cambria" w:hAnsi="Kokila" w:cs="Kokila" w:hint="cs"/>
          <w:b/>
          <w:bCs/>
          <w:sz w:val="32"/>
          <w:szCs w:val="32"/>
          <w:cs/>
          <w:lang w:bidi="ne-NP"/>
        </w:rPr>
        <w:t xml:space="preserve"> अनुभव</w:t>
      </w:r>
      <w:r w:rsidR="00077E9D">
        <w:rPr>
          <w:rFonts w:ascii="Kokila" w:eastAsia="Cambria" w:hAnsi="Kokila" w:cs="Kokila"/>
          <w:b/>
          <w:bCs/>
          <w:sz w:val="32"/>
          <w:szCs w:val="32"/>
          <w:cs/>
          <w:lang w:bidi="ne-NP"/>
        </w:rPr>
        <w:t xml:space="preserve"> गरेको </w:t>
      </w:r>
      <w:r w:rsidRPr="00077E9D">
        <w:rPr>
          <w:rFonts w:ascii="Kokila" w:eastAsia="Cambria" w:hAnsi="Kokila" w:cs="Kokila"/>
          <w:b/>
          <w:bCs/>
          <w:sz w:val="32"/>
          <w:szCs w:val="32"/>
          <w:cs/>
          <w:lang w:bidi="ne-NP"/>
        </w:rPr>
        <w:t xml:space="preserve">अन्याय कस्तो प्रकृतिको थियो </w:t>
      </w:r>
      <w:r w:rsidRPr="00077E9D">
        <w:rPr>
          <w:rFonts w:ascii="Kokila" w:eastAsia="Cambria" w:hAnsi="Kokila" w:cs="Kokila"/>
          <w:b/>
          <w:bCs/>
          <w:sz w:val="32"/>
          <w:szCs w:val="32"/>
          <w:lang w:bidi="ne-NP"/>
        </w:rPr>
        <w:t>?  (</w:t>
      </w:r>
      <w:r w:rsidRPr="00077E9D">
        <w:rPr>
          <w:rFonts w:ascii="Kokila" w:eastAsia="Cambria" w:hAnsi="Kokila" w:cs="Kokila"/>
          <w:b/>
          <w:bCs/>
          <w:sz w:val="32"/>
          <w:szCs w:val="32"/>
          <w:cs/>
          <w:lang w:bidi="ne-NP"/>
        </w:rPr>
        <w:t>लागू हुने सबै छान्नुहोस्)</w:t>
      </w:r>
    </w:p>
    <w:p w14:paraId="3A36EFD0" w14:textId="1B196F14"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हुर्कंदा शारीरिक र भावनात्मक हेरचाहको कमी </w:t>
      </w:r>
    </w:p>
    <w:p w14:paraId="689AC13F" w14:textId="39C70362"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ख) शारीरिक हिंसा </w:t>
      </w:r>
    </w:p>
    <w:p w14:paraId="13F4810E" w14:textId="22D98FC5"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ग) यौन हिंसा </w:t>
      </w:r>
    </w:p>
    <w:p w14:paraId="2607B088" w14:textId="0F6D4D8A"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घ) भावनात्मक र मनोवैज्ञानिक हिंसा </w:t>
      </w:r>
    </w:p>
    <w:p w14:paraId="100C1EF6" w14:textId="6F4459DB"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ङ) गुणस्तरीय शिक्षा प्राप्त गर्न सहयोगको कमी </w:t>
      </w:r>
    </w:p>
    <w:p w14:paraId="3C0C76C5" w14:textId="47ACE481"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च) आयआर्जनका अवसरहरूबाट वञ्चित </w:t>
      </w:r>
    </w:p>
    <w:p w14:paraId="45352E45" w14:textId="4EC6F91C"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छ) सम्पत्तिको अधिकारबाट वञ्चित </w:t>
      </w:r>
    </w:p>
    <w:p w14:paraId="243CEA94" w14:textId="424F959E"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ज) अपाङ्गताको आधारमा भेदभाव </w:t>
      </w:r>
    </w:p>
    <w:p w14:paraId="4FFFFD9E" w14:textId="42F8406C"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झ) हिँडडुल</w:t>
      </w:r>
      <w:r>
        <w:rPr>
          <w:rFonts w:ascii="Kokila" w:eastAsia="Cambria" w:hAnsi="Kokila" w:cs="Kokila" w:hint="cs"/>
          <w:sz w:val="32"/>
          <w:szCs w:val="32"/>
          <w:cs/>
          <w:lang w:bidi="ne-NP"/>
        </w:rPr>
        <w:t>/आवतजावत</w:t>
      </w:r>
      <w:r w:rsidR="00F1405D" w:rsidRPr="00AC6FB6">
        <w:rPr>
          <w:rFonts w:ascii="Kokila" w:eastAsia="Cambria" w:hAnsi="Kokila" w:cs="Kokila"/>
          <w:sz w:val="32"/>
          <w:szCs w:val="32"/>
          <w:cs/>
          <w:lang w:bidi="ne-NP"/>
        </w:rPr>
        <w:t xml:space="preserve"> गर्न र व्यक्तिगत स्वतन्त्रतामा बन्देज </w:t>
      </w:r>
    </w:p>
    <w:p w14:paraId="2AB165AD" w14:textId="48CC48A0"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ञ) अन्य (कृपया उल्लेख गर्नुहोस्)</w:t>
      </w:r>
    </w:p>
    <w:p w14:paraId="600AF059" w14:textId="77777777" w:rsidR="00077E9D" w:rsidRDefault="00077E9D" w:rsidP="00AC6FB6">
      <w:pPr>
        <w:jc w:val="left"/>
        <w:rPr>
          <w:rFonts w:ascii="Kokila" w:eastAsia="Cambria" w:hAnsi="Kokila" w:cs="Kokila"/>
          <w:sz w:val="32"/>
          <w:szCs w:val="32"/>
          <w:lang w:bidi="ne-NP"/>
        </w:rPr>
      </w:pPr>
    </w:p>
    <w:p w14:paraId="72965810" w14:textId="5B313FD7" w:rsidR="00F1405D" w:rsidRPr="00077E9D" w:rsidRDefault="00F1405D" w:rsidP="00AC6FB6">
      <w:pPr>
        <w:jc w:val="left"/>
        <w:rPr>
          <w:rFonts w:ascii="Kokila" w:eastAsia="Cambria" w:hAnsi="Kokila" w:cs="Kokila"/>
          <w:b/>
          <w:bCs/>
          <w:sz w:val="32"/>
          <w:szCs w:val="32"/>
          <w:lang w:bidi="ne-NP"/>
        </w:rPr>
      </w:pPr>
      <w:r w:rsidRPr="00077E9D">
        <w:rPr>
          <w:rFonts w:ascii="Kokila" w:eastAsia="Cambria" w:hAnsi="Kokila" w:cs="Kokila"/>
          <w:b/>
          <w:bCs/>
          <w:sz w:val="32"/>
          <w:szCs w:val="32"/>
          <w:cs/>
          <w:lang w:bidi="ne-NP"/>
        </w:rPr>
        <w:t>२. के तपाईँले समुदायभित्र कुनै अन्याय</w:t>
      </w:r>
      <w:r w:rsidR="00077E9D">
        <w:rPr>
          <w:rFonts w:ascii="Kokila" w:eastAsia="Cambria" w:hAnsi="Kokila" w:cs="Kokila" w:hint="cs"/>
          <w:b/>
          <w:bCs/>
          <w:sz w:val="32"/>
          <w:szCs w:val="32"/>
          <w:cs/>
          <w:lang w:bidi="ne-NP"/>
        </w:rPr>
        <w:t>को</w:t>
      </w:r>
      <w:r w:rsidR="00077E9D">
        <w:rPr>
          <w:rFonts w:ascii="Kokila" w:eastAsia="Cambria" w:hAnsi="Kokila" w:cs="Kokila"/>
          <w:b/>
          <w:bCs/>
          <w:sz w:val="32"/>
          <w:szCs w:val="32"/>
          <w:cs/>
          <w:lang w:bidi="ne-NP"/>
        </w:rPr>
        <w:t xml:space="preserve"> अनुभव गर्नु</w:t>
      </w:r>
      <w:r w:rsidRPr="00077E9D">
        <w:rPr>
          <w:rFonts w:ascii="Kokila" w:eastAsia="Cambria" w:hAnsi="Kokila" w:cs="Kokila"/>
          <w:b/>
          <w:bCs/>
          <w:sz w:val="32"/>
          <w:szCs w:val="32"/>
          <w:cs/>
          <w:lang w:bidi="ne-NP"/>
        </w:rPr>
        <w:t xml:space="preserve">भएको छ </w:t>
      </w:r>
      <w:r w:rsidRPr="00077E9D">
        <w:rPr>
          <w:rFonts w:ascii="Kokila" w:eastAsia="Cambria" w:hAnsi="Kokila" w:cs="Kokila"/>
          <w:b/>
          <w:bCs/>
          <w:sz w:val="32"/>
          <w:szCs w:val="32"/>
          <w:lang w:bidi="ne-NP"/>
        </w:rPr>
        <w:t xml:space="preserve">? </w:t>
      </w:r>
    </w:p>
    <w:p w14:paraId="0CBD6330" w14:textId="0B6B0A61"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छ </w:t>
      </w:r>
    </w:p>
    <w:p w14:paraId="5892E833" w14:textId="6868C3AB"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ख) छैन</w:t>
      </w:r>
    </w:p>
    <w:p w14:paraId="1627698A" w14:textId="77777777" w:rsidR="00077E9D" w:rsidRDefault="00077E9D" w:rsidP="00AC6FB6">
      <w:pPr>
        <w:jc w:val="left"/>
        <w:rPr>
          <w:rFonts w:ascii="Kokila" w:eastAsia="Cambria" w:hAnsi="Kokila" w:cs="Kokila"/>
          <w:sz w:val="32"/>
          <w:szCs w:val="32"/>
          <w:lang w:bidi="ne-NP"/>
        </w:rPr>
      </w:pPr>
    </w:p>
    <w:p w14:paraId="16E2DC79" w14:textId="77777777" w:rsidR="00F1405D" w:rsidRPr="00077E9D" w:rsidRDefault="00F1405D" w:rsidP="00AC6FB6">
      <w:pPr>
        <w:jc w:val="left"/>
        <w:rPr>
          <w:rFonts w:ascii="Kokila" w:eastAsia="Cambria" w:hAnsi="Kokila" w:cs="Kokila"/>
          <w:b/>
          <w:bCs/>
          <w:sz w:val="32"/>
          <w:szCs w:val="32"/>
          <w:lang w:bidi="ne-NP"/>
        </w:rPr>
      </w:pPr>
      <w:r w:rsidRPr="00077E9D">
        <w:rPr>
          <w:rFonts w:ascii="Kokila" w:eastAsia="Cambria" w:hAnsi="Kokila" w:cs="Kokila"/>
          <w:b/>
          <w:bCs/>
          <w:sz w:val="32"/>
          <w:szCs w:val="32"/>
          <w:cs/>
          <w:lang w:bidi="ne-NP"/>
        </w:rPr>
        <w:t>२.१ यदि छ भने</w:t>
      </w:r>
      <w:r w:rsidRPr="00077E9D">
        <w:rPr>
          <w:rFonts w:ascii="Kokila" w:eastAsia="Cambria" w:hAnsi="Kokila" w:cs="Kokila"/>
          <w:b/>
          <w:bCs/>
          <w:sz w:val="32"/>
          <w:szCs w:val="32"/>
          <w:lang w:bidi="ne-NP"/>
        </w:rPr>
        <w:t xml:space="preserve">, </w:t>
      </w:r>
      <w:r w:rsidRPr="00077E9D">
        <w:rPr>
          <w:rFonts w:ascii="Kokila" w:eastAsia="Cambria" w:hAnsi="Kokila" w:cs="Kokila"/>
          <w:b/>
          <w:bCs/>
          <w:sz w:val="32"/>
          <w:szCs w:val="32"/>
          <w:cs/>
          <w:lang w:bidi="ne-NP"/>
        </w:rPr>
        <w:t xml:space="preserve">अन्यायको प्रकृति कस्तो थियो </w:t>
      </w:r>
      <w:r w:rsidRPr="00077E9D">
        <w:rPr>
          <w:rFonts w:ascii="Kokila" w:eastAsia="Cambria" w:hAnsi="Kokila" w:cs="Kokila"/>
          <w:b/>
          <w:bCs/>
          <w:sz w:val="32"/>
          <w:szCs w:val="32"/>
          <w:lang w:bidi="ne-NP"/>
        </w:rPr>
        <w:t xml:space="preserve">? </w:t>
      </w:r>
    </w:p>
    <w:p w14:paraId="1830CFAC" w14:textId="010894A0"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शारीरिक हिंसा </w:t>
      </w:r>
    </w:p>
    <w:p w14:paraId="239BB86D" w14:textId="413A6829"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ख) भावनात्मक र मनोवैज्ञानिक हिंसा </w:t>
      </w:r>
    </w:p>
    <w:p w14:paraId="27FEF741" w14:textId="78BAC2E9"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ग) यौन हिंसा </w:t>
      </w:r>
    </w:p>
    <w:p w14:paraId="7B60414A" w14:textId="2FD45E08"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घ) अपाङ्गताको आधारमा भेदभाव</w:t>
      </w:r>
    </w:p>
    <w:p w14:paraId="01281647" w14:textId="77777777" w:rsidR="00077E9D" w:rsidRDefault="00077E9D" w:rsidP="00AC6FB6">
      <w:pPr>
        <w:jc w:val="left"/>
        <w:rPr>
          <w:rFonts w:ascii="Kokila" w:eastAsia="Cambria" w:hAnsi="Kokila" w:cs="Kokila"/>
          <w:sz w:val="32"/>
          <w:szCs w:val="32"/>
          <w:lang w:bidi="ne-NP"/>
        </w:rPr>
      </w:pPr>
    </w:p>
    <w:p w14:paraId="36B5BB6E" w14:textId="65D9F44C" w:rsidR="00F1405D" w:rsidRPr="00077E9D" w:rsidRDefault="00F1405D" w:rsidP="00AC6FB6">
      <w:pPr>
        <w:jc w:val="left"/>
        <w:rPr>
          <w:rFonts w:ascii="Kokila" w:eastAsia="Cambria" w:hAnsi="Kokila" w:cs="Kokila"/>
          <w:b/>
          <w:bCs/>
          <w:sz w:val="32"/>
          <w:szCs w:val="32"/>
          <w:lang w:bidi="ne-NP"/>
        </w:rPr>
      </w:pPr>
      <w:r w:rsidRPr="00077E9D">
        <w:rPr>
          <w:rFonts w:ascii="Kokila" w:eastAsia="Cambria" w:hAnsi="Kokila" w:cs="Kokila"/>
          <w:b/>
          <w:bCs/>
          <w:sz w:val="32"/>
          <w:szCs w:val="32"/>
          <w:cs/>
          <w:lang w:bidi="ne-NP"/>
        </w:rPr>
        <w:t>३. के तपाईँले</w:t>
      </w:r>
      <w:r w:rsidR="00077E9D">
        <w:rPr>
          <w:rFonts w:ascii="Kokila" w:eastAsia="Cambria" w:hAnsi="Kokila" w:cs="Kokila" w:hint="cs"/>
          <w:b/>
          <w:bCs/>
          <w:sz w:val="32"/>
          <w:szCs w:val="32"/>
          <w:cs/>
          <w:lang w:bidi="ne-NP"/>
        </w:rPr>
        <w:t xml:space="preserve"> काम</w:t>
      </w:r>
      <w:r w:rsidR="00077E9D">
        <w:rPr>
          <w:rFonts w:ascii="Kokila" w:eastAsia="Cambria" w:hAnsi="Kokila" w:cs="Kokila"/>
          <w:b/>
          <w:bCs/>
          <w:sz w:val="32"/>
          <w:szCs w:val="32"/>
          <w:cs/>
          <w:lang w:bidi="ne-NP"/>
        </w:rPr>
        <w:t xml:space="preserve"> गर्ने ठाउँ</w:t>
      </w:r>
      <w:r w:rsidRPr="00077E9D">
        <w:rPr>
          <w:rFonts w:ascii="Kokila" w:eastAsia="Cambria" w:hAnsi="Kokila" w:cs="Kokila"/>
          <w:b/>
          <w:bCs/>
          <w:sz w:val="32"/>
          <w:szCs w:val="32"/>
          <w:cs/>
          <w:lang w:bidi="ne-NP"/>
        </w:rPr>
        <w:t xml:space="preserve">मा कुनै प्रकारको अन्यायको अनुभव गर्नुभएको छ </w:t>
      </w:r>
      <w:r w:rsidRPr="00077E9D">
        <w:rPr>
          <w:rFonts w:ascii="Kokila" w:eastAsia="Cambria" w:hAnsi="Kokila" w:cs="Kokila"/>
          <w:b/>
          <w:bCs/>
          <w:sz w:val="32"/>
          <w:szCs w:val="32"/>
          <w:lang w:bidi="ne-NP"/>
        </w:rPr>
        <w:t>?</w:t>
      </w:r>
    </w:p>
    <w:p w14:paraId="74E43510" w14:textId="52D73963"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छ </w:t>
      </w:r>
    </w:p>
    <w:p w14:paraId="71D4994D" w14:textId="25C16FE5"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ख) छैन </w:t>
      </w:r>
    </w:p>
    <w:p w14:paraId="10BFF11A" w14:textId="4F9D81A2"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ग) म काम</w:t>
      </w:r>
      <w:r>
        <w:rPr>
          <w:rFonts w:ascii="Kokila" w:eastAsia="Cambria" w:hAnsi="Kokila" w:cs="Kokila" w:hint="cs"/>
          <w:sz w:val="32"/>
          <w:szCs w:val="32"/>
          <w:cs/>
          <w:lang w:bidi="ne-NP"/>
        </w:rPr>
        <w:t xml:space="preserve"> नै</w:t>
      </w:r>
      <w:r w:rsidR="00F1405D" w:rsidRPr="00AC6FB6">
        <w:rPr>
          <w:rFonts w:ascii="Kokila" w:eastAsia="Cambria" w:hAnsi="Kokila" w:cs="Kokila"/>
          <w:sz w:val="32"/>
          <w:szCs w:val="32"/>
          <w:cs/>
          <w:lang w:bidi="ne-NP"/>
        </w:rPr>
        <w:t xml:space="preserve"> गर्दिनँ</w:t>
      </w:r>
    </w:p>
    <w:p w14:paraId="757DFE25" w14:textId="77777777" w:rsidR="00077E9D" w:rsidRDefault="00077E9D" w:rsidP="00AC6FB6">
      <w:pPr>
        <w:jc w:val="left"/>
        <w:rPr>
          <w:rFonts w:ascii="Kokila" w:eastAsia="Cambria" w:hAnsi="Kokila" w:cs="Kokila"/>
          <w:sz w:val="32"/>
          <w:szCs w:val="32"/>
          <w:lang w:bidi="ne-NP"/>
        </w:rPr>
      </w:pPr>
    </w:p>
    <w:p w14:paraId="2E912972" w14:textId="2EC0A288" w:rsidR="00F1405D" w:rsidRPr="00077E9D" w:rsidRDefault="00F1405D" w:rsidP="00AC6FB6">
      <w:pPr>
        <w:jc w:val="left"/>
        <w:rPr>
          <w:rFonts w:ascii="Kokila" w:eastAsia="Cambria" w:hAnsi="Kokila" w:cs="Kokila"/>
          <w:b/>
          <w:bCs/>
          <w:sz w:val="32"/>
          <w:szCs w:val="32"/>
          <w:lang w:bidi="ne-NP"/>
        </w:rPr>
      </w:pPr>
      <w:r w:rsidRPr="00077E9D">
        <w:rPr>
          <w:rFonts w:ascii="Kokila" w:eastAsia="Cambria" w:hAnsi="Kokila" w:cs="Kokila"/>
          <w:b/>
          <w:bCs/>
          <w:sz w:val="32"/>
          <w:szCs w:val="32"/>
          <w:cs/>
          <w:lang w:bidi="ne-NP"/>
        </w:rPr>
        <w:t>३.१ यदि छ भने</w:t>
      </w:r>
      <w:r w:rsidRPr="00077E9D">
        <w:rPr>
          <w:rFonts w:ascii="Kokila" w:eastAsia="Cambria" w:hAnsi="Kokila" w:cs="Kokila"/>
          <w:b/>
          <w:bCs/>
          <w:sz w:val="32"/>
          <w:szCs w:val="32"/>
          <w:lang w:bidi="ne-NP"/>
        </w:rPr>
        <w:t xml:space="preserve">, </w:t>
      </w:r>
      <w:r w:rsidRPr="00077E9D">
        <w:rPr>
          <w:rFonts w:ascii="Kokila" w:eastAsia="Cambria" w:hAnsi="Kokila" w:cs="Kokila"/>
          <w:b/>
          <w:bCs/>
          <w:sz w:val="32"/>
          <w:szCs w:val="32"/>
          <w:cs/>
          <w:lang w:bidi="ne-NP"/>
        </w:rPr>
        <w:t>तपाईँले</w:t>
      </w:r>
      <w:r w:rsidR="00077E9D">
        <w:rPr>
          <w:rFonts w:ascii="Kokila" w:eastAsia="Cambria" w:hAnsi="Kokila" w:cs="Kokila" w:hint="cs"/>
          <w:b/>
          <w:bCs/>
          <w:sz w:val="32"/>
          <w:szCs w:val="32"/>
          <w:cs/>
          <w:lang w:bidi="ne-NP"/>
        </w:rPr>
        <w:t xml:space="preserve"> अनुभव</w:t>
      </w:r>
      <w:r w:rsidR="00077E9D">
        <w:rPr>
          <w:rFonts w:ascii="Kokila" w:eastAsia="Cambria" w:hAnsi="Kokila" w:cs="Kokila"/>
          <w:b/>
          <w:bCs/>
          <w:sz w:val="32"/>
          <w:szCs w:val="32"/>
          <w:cs/>
          <w:lang w:bidi="ne-NP"/>
        </w:rPr>
        <w:t xml:space="preserve"> </w:t>
      </w:r>
      <w:r w:rsidR="00077E9D">
        <w:rPr>
          <w:rFonts w:ascii="Kokila" w:eastAsia="Cambria" w:hAnsi="Kokila" w:cs="Kokila" w:hint="cs"/>
          <w:b/>
          <w:bCs/>
          <w:sz w:val="32"/>
          <w:szCs w:val="32"/>
          <w:cs/>
          <w:lang w:bidi="ne-NP"/>
        </w:rPr>
        <w:t>गरेको</w:t>
      </w:r>
      <w:r w:rsidR="00077E9D">
        <w:rPr>
          <w:rFonts w:ascii="Kokila" w:eastAsia="Cambria" w:hAnsi="Kokila" w:cs="Kokila"/>
          <w:b/>
          <w:bCs/>
          <w:sz w:val="32"/>
          <w:szCs w:val="32"/>
          <w:cs/>
          <w:lang w:bidi="ne-NP"/>
        </w:rPr>
        <w:t xml:space="preserve"> </w:t>
      </w:r>
      <w:r w:rsidRPr="00077E9D">
        <w:rPr>
          <w:rFonts w:ascii="Kokila" w:eastAsia="Cambria" w:hAnsi="Kokila" w:cs="Kokila"/>
          <w:b/>
          <w:bCs/>
          <w:sz w:val="32"/>
          <w:szCs w:val="32"/>
          <w:cs/>
          <w:lang w:bidi="ne-NP"/>
        </w:rPr>
        <w:t xml:space="preserve">अन्यायको प्रकृति कस्तो थियो </w:t>
      </w:r>
      <w:r w:rsidRPr="00077E9D">
        <w:rPr>
          <w:rFonts w:ascii="Kokila" w:eastAsia="Cambria" w:hAnsi="Kokila" w:cs="Kokila"/>
          <w:b/>
          <w:bCs/>
          <w:sz w:val="32"/>
          <w:szCs w:val="32"/>
          <w:lang w:bidi="ne-NP"/>
        </w:rPr>
        <w:t>?</w:t>
      </w:r>
    </w:p>
    <w:p w14:paraId="11EFBA55" w14:textId="2F27FBFF"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शारीरिक हिंसा </w:t>
      </w:r>
    </w:p>
    <w:p w14:paraId="34CC0008" w14:textId="2BFB2F25"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ख) भावनात्मक हिंसा </w:t>
      </w:r>
    </w:p>
    <w:p w14:paraId="112A12BE" w14:textId="5E4C592F"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ग) यौन हिंसा </w:t>
      </w:r>
    </w:p>
    <w:p w14:paraId="161DC2B7" w14:textId="32064980"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घ) अपाङ्गताको आधारमा भेदभाव </w:t>
      </w:r>
    </w:p>
    <w:p w14:paraId="033AC38E" w14:textId="4C146359"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ङ)</w:t>
      </w:r>
      <w:r>
        <w:rPr>
          <w:rFonts w:ascii="Kokila" w:eastAsia="Cambria" w:hAnsi="Kokila" w:cs="Kokila" w:hint="cs"/>
          <w:sz w:val="32"/>
          <w:szCs w:val="32"/>
          <w:cs/>
          <w:lang w:bidi="ne-NP"/>
        </w:rPr>
        <w:t xml:space="preserve"> </w:t>
      </w:r>
      <w:r w:rsidR="00F1405D" w:rsidRPr="00AC6FB6">
        <w:rPr>
          <w:rFonts w:ascii="Kokila" w:eastAsia="Cambria" w:hAnsi="Kokila" w:cs="Kokila"/>
          <w:sz w:val="32"/>
          <w:szCs w:val="32"/>
          <w:cs/>
          <w:lang w:bidi="ne-NP"/>
        </w:rPr>
        <w:t>ज्याला</w:t>
      </w:r>
      <w:r>
        <w:rPr>
          <w:rFonts w:ascii="Kokila" w:eastAsia="Cambria" w:hAnsi="Kokila" w:cs="Kokila" w:hint="cs"/>
          <w:sz w:val="32"/>
          <w:szCs w:val="32"/>
          <w:cs/>
          <w:lang w:bidi="ne-NP"/>
        </w:rPr>
        <w:t>/पारिश्रमिक</w:t>
      </w:r>
      <w:r w:rsidR="00F1405D" w:rsidRPr="00AC6FB6">
        <w:rPr>
          <w:rFonts w:ascii="Kokila" w:eastAsia="Cambria" w:hAnsi="Kokila" w:cs="Kokila"/>
          <w:sz w:val="32"/>
          <w:szCs w:val="32"/>
          <w:cs/>
          <w:lang w:bidi="ne-NP"/>
        </w:rPr>
        <w:t>मा भेदभाव</w:t>
      </w:r>
    </w:p>
    <w:p w14:paraId="45342A51" w14:textId="77777777" w:rsidR="00077E9D" w:rsidRDefault="00077E9D" w:rsidP="00AC6FB6">
      <w:pPr>
        <w:jc w:val="left"/>
        <w:rPr>
          <w:rFonts w:ascii="Kokila" w:eastAsia="Cambria" w:hAnsi="Kokila" w:cs="Kokila"/>
          <w:sz w:val="32"/>
          <w:szCs w:val="32"/>
          <w:lang w:bidi="ne-NP"/>
        </w:rPr>
      </w:pPr>
    </w:p>
    <w:p w14:paraId="006CDD28" w14:textId="77C85099" w:rsidR="00F1405D" w:rsidRPr="00077E9D" w:rsidRDefault="00F1405D" w:rsidP="00AC6FB6">
      <w:pPr>
        <w:jc w:val="left"/>
        <w:rPr>
          <w:rFonts w:ascii="Kokila" w:eastAsia="Cambria" w:hAnsi="Kokila" w:cs="Kokila"/>
          <w:b/>
          <w:bCs/>
          <w:sz w:val="32"/>
          <w:szCs w:val="32"/>
          <w:lang w:bidi="ne-NP"/>
        </w:rPr>
      </w:pPr>
      <w:r w:rsidRPr="00077E9D">
        <w:rPr>
          <w:rFonts w:ascii="Kokila" w:eastAsia="Cambria" w:hAnsi="Kokila" w:cs="Kokila"/>
          <w:b/>
          <w:bCs/>
          <w:sz w:val="32"/>
          <w:szCs w:val="32"/>
          <w:cs/>
          <w:lang w:bidi="ne-NP"/>
        </w:rPr>
        <w:t>४. के तपाईँले सार्वजनिक स्थानहरूमा कुनै अन्याय</w:t>
      </w:r>
      <w:r w:rsidR="00077E9D">
        <w:rPr>
          <w:rFonts w:ascii="Kokila" w:eastAsia="Cambria" w:hAnsi="Kokila" w:cs="Kokila" w:hint="cs"/>
          <w:b/>
          <w:bCs/>
          <w:sz w:val="32"/>
          <w:szCs w:val="32"/>
          <w:cs/>
          <w:lang w:bidi="ne-NP"/>
        </w:rPr>
        <w:t>को अनुभव गर्नु</w:t>
      </w:r>
      <w:r w:rsidRPr="00077E9D">
        <w:rPr>
          <w:rFonts w:ascii="Kokila" w:eastAsia="Cambria" w:hAnsi="Kokila" w:cs="Kokila"/>
          <w:b/>
          <w:bCs/>
          <w:sz w:val="32"/>
          <w:szCs w:val="32"/>
          <w:cs/>
          <w:lang w:bidi="ne-NP"/>
        </w:rPr>
        <w:t xml:space="preserve">भएको छ </w:t>
      </w:r>
      <w:r w:rsidRPr="00077E9D">
        <w:rPr>
          <w:rFonts w:ascii="Kokila" w:eastAsia="Cambria" w:hAnsi="Kokila" w:cs="Kokila"/>
          <w:b/>
          <w:bCs/>
          <w:sz w:val="32"/>
          <w:szCs w:val="32"/>
          <w:lang w:bidi="ne-NP"/>
        </w:rPr>
        <w:t xml:space="preserve">? </w:t>
      </w:r>
    </w:p>
    <w:p w14:paraId="6B6CEE58" w14:textId="5AC8FBE9"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छ </w:t>
      </w:r>
    </w:p>
    <w:p w14:paraId="4D009A40" w14:textId="6B74FD12" w:rsidR="00F1405D" w:rsidRPr="00AC6FB6" w:rsidRDefault="00077E9D" w:rsidP="00077E9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ख) छैन</w:t>
      </w:r>
    </w:p>
    <w:p w14:paraId="021D9D2B" w14:textId="77777777" w:rsidR="00077E9D" w:rsidRDefault="00077E9D" w:rsidP="00AC6FB6">
      <w:pPr>
        <w:jc w:val="left"/>
        <w:rPr>
          <w:rFonts w:ascii="Kokila" w:eastAsia="Cambria" w:hAnsi="Kokila" w:cs="Kokila"/>
          <w:sz w:val="32"/>
          <w:szCs w:val="32"/>
          <w:lang w:bidi="ne-NP"/>
        </w:rPr>
      </w:pPr>
    </w:p>
    <w:p w14:paraId="2B2A72D3" w14:textId="1A3CB443" w:rsidR="00F1405D" w:rsidRPr="00077E9D" w:rsidRDefault="00F1405D" w:rsidP="00AC6FB6">
      <w:pPr>
        <w:jc w:val="left"/>
        <w:rPr>
          <w:rFonts w:ascii="Kokila" w:eastAsia="Cambria" w:hAnsi="Kokila" w:cs="Kokila"/>
          <w:b/>
          <w:bCs/>
          <w:sz w:val="32"/>
          <w:szCs w:val="32"/>
          <w:lang w:bidi="ne-NP"/>
        </w:rPr>
      </w:pPr>
      <w:r w:rsidRPr="00077E9D">
        <w:rPr>
          <w:rFonts w:ascii="Kokila" w:eastAsia="Cambria" w:hAnsi="Kokila" w:cs="Kokila"/>
          <w:b/>
          <w:bCs/>
          <w:sz w:val="32"/>
          <w:szCs w:val="32"/>
          <w:cs/>
          <w:lang w:bidi="ne-NP"/>
        </w:rPr>
        <w:t>४.१ यदि छ भने</w:t>
      </w:r>
      <w:r w:rsidRPr="00077E9D">
        <w:rPr>
          <w:rFonts w:ascii="Kokila" w:eastAsia="Cambria" w:hAnsi="Kokila" w:cs="Kokila"/>
          <w:b/>
          <w:bCs/>
          <w:sz w:val="32"/>
          <w:szCs w:val="32"/>
          <w:lang w:bidi="ne-NP"/>
        </w:rPr>
        <w:t xml:space="preserve">, </w:t>
      </w:r>
      <w:r w:rsidRPr="00077E9D">
        <w:rPr>
          <w:rFonts w:ascii="Kokila" w:eastAsia="Cambria" w:hAnsi="Kokila" w:cs="Kokila"/>
          <w:b/>
          <w:bCs/>
          <w:sz w:val="32"/>
          <w:szCs w:val="32"/>
          <w:cs/>
          <w:lang w:bidi="ne-NP"/>
        </w:rPr>
        <w:t xml:space="preserve">तपाईँले </w:t>
      </w:r>
      <w:r w:rsidR="0069089F">
        <w:rPr>
          <w:rFonts w:ascii="Kokila" w:eastAsia="Cambria" w:hAnsi="Kokila" w:cs="Kokila" w:hint="cs"/>
          <w:b/>
          <w:bCs/>
          <w:sz w:val="32"/>
          <w:szCs w:val="32"/>
          <w:cs/>
          <w:lang w:bidi="ne-NP"/>
        </w:rPr>
        <w:t>यस्तो</w:t>
      </w:r>
      <w:r w:rsidR="0069089F">
        <w:rPr>
          <w:rFonts w:ascii="Kokila" w:eastAsia="Cambria" w:hAnsi="Kokila" w:cs="Kokila"/>
          <w:b/>
          <w:bCs/>
          <w:sz w:val="32"/>
          <w:szCs w:val="32"/>
          <w:cs/>
          <w:lang w:bidi="ne-NP"/>
        </w:rPr>
        <w:t xml:space="preserve"> </w:t>
      </w:r>
      <w:r w:rsidRPr="00077E9D">
        <w:rPr>
          <w:rFonts w:ascii="Kokila" w:eastAsia="Cambria" w:hAnsi="Kokila" w:cs="Kokila"/>
          <w:b/>
          <w:bCs/>
          <w:sz w:val="32"/>
          <w:szCs w:val="32"/>
          <w:cs/>
          <w:lang w:bidi="ne-NP"/>
        </w:rPr>
        <w:t>अन्याय कहाँ</w:t>
      </w:r>
      <w:r w:rsidR="0069089F">
        <w:rPr>
          <w:rFonts w:ascii="Kokila" w:eastAsia="Cambria" w:hAnsi="Kokila" w:cs="Kokila" w:hint="cs"/>
          <w:b/>
          <w:bCs/>
          <w:sz w:val="32"/>
          <w:szCs w:val="32"/>
          <w:cs/>
          <w:lang w:bidi="ne-NP"/>
        </w:rPr>
        <w:t xml:space="preserve"> अनुभव</w:t>
      </w:r>
      <w:r w:rsidR="0069089F">
        <w:rPr>
          <w:rFonts w:ascii="Kokila" w:eastAsia="Cambria" w:hAnsi="Kokila" w:cs="Kokila"/>
          <w:b/>
          <w:bCs/>
          <w:sz w:val="32"/>
          <w:szCs w:val="32"/>
          <w:cs/>
          <w:lang w:bidi="ne-NP"/>
        </w:rPr>
        <w:t xml:space="preserve"> गर्नु</w:t>
      </w:r>
      <w:r w:rsidRPr="00077E9D">
        <w:rPr>
          <w:rFonts w:ascii="Kokila" w:eastAsia="Cambria" w:hAnsi="Kokila" w:cs="Kokila"/>
          <w:b/>
          <w:bCs/>
          <w:sz w:val="32"/>
          <w:szCs w:val="32"/>
          <w:cs/>
          <w:lang w:bidi="ne-NP"/>
        </w:rPr>
        <w:t xml:space="preserve">भयो </w:t>
      </w:r>
      <w:r w:rsidRPr="00077E9D">
        <w:rPr>
          <w:rFonts w:ascii="Kokila" w:eastAsia="Cambria" w:hAnsi="Kokila" w:cs="Kokila"/>
          <w:b/>
          <w:bCs/>
          <w:sz w:val="32"/>
          <w:szCs w:val="32"/>
          <w:lang w:bidi="ne-NP"/>
        </w:rPr>
        <w:t>?  (</w:t>
      </w:r>
      <w:r w:rsidRPr="00077E9D">
        <w:rPr>
          <w:rFonts w:ascii="Kokila" w:eastAsia="Cambria" w:hAnsi="Kokila" w:cs="Kokila"/>
          <w:b/>
          <w:bCs/>
          <w:sz w:val="32"/>
          <w:szCs w:val="32"/>
          <w:cs/>
          <w:lang w:bidi="ne-NP"/>
        </w:rPr>
        <w:t xml:space="preserve">लागू हुने सबैमा चिन्ह लगाउनुहोस्) </w:t>
      </w:r>
    </w:p>
    <w:p w14:paraId="1683DFDF" w14:textId="16F96C68"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क) सरकारी कार्यालयहरू</w:t>
      </w:r>
      <w:r>
        <w:rPr>
          <w:rFonts w:ascii="Kokila" w:eastAsia="Cambria" w:hAnsi="Kokila" w:cs="Kokila" w:hint="cs"/>
          <w:sz w:val="32"/>
          <w:szCs w:val="32"/>
          <w:cs/>
          <w:lang w:bidi="ne-NP"/>
        </w:rPr>
        <w:t>मा</w:t>
      </w:r>
      <w:r w:rsidR="00F1405D" w:rsidRPr="00AC6FB6">
        <w:rPr>
          <w:rFonts w:ascii="Kokila" w:eastAsia="Cambria" w:hAnsi="Kokila" w:cs="Kokila"/>
          <w:sz w:val="32"/>
          <w:szCs w:val="32"/>
          <w:cs/>
          <w:lang w:bidi="ne-NP"/>
        </w:rPr>
        <w:t xml:space="preserve"> </w:t>
      </w:r>
    </w:p>
    <w:p w14:paraId="5C3031F8" w14:textId="79C08FE5"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ख) गैरसरकारी कार्यालयहरू</w:t>
      </w:r>
      <w:r>
        <w:rPr>
          <w:rFonts w:ascii="Kokila" w:eastAsia="Cambria" w:hAnsi="Kokila" w:cs="Kokila" w:hint="cs"/>
          <w:sz w:val="32"/>
          <w:szCs w:val="32"/>
          <w:cs/>
          <w:lang w:bidi="ne-NP"/>
        </w:rPr>
        <w:t>मा</w:t>
      </w:r>
      <w:r w:rsidR="00F1405D" w:rsidRPr="00AC6FB6">
        <w:rPr>
          <w:rFonts w:ascii="Kokila" w:eastAsia="Cambria" w:hAnsi="Kokila" w:cs="Kokila"/>
          <w:sz w:val="32"/>
          <w:szCs w:val="32"/>
          <w:cs/>
          <w:lang w:bidi="ne-NP"/>
        </w:rPr>
        <w:t xml:space="preserve"> </w:t>
      </w:r>
    </w:p>
    <w:p w14:paraId="3FF9EDA1" w14:textId="71ABA42A"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ग) अस्पतालहरू</w:t>
      </w:r>
      <w:r>
        <w:rPr>
          <w:rFonts w:ascii="Kokila" w:eastAsia="Cambria" w:hAnsi="Kokila" w:cs="Kokila" w:hint="cs"/>
          <w:sz w:val="32"/>
          <w:szCs w:val="32"/>
          <w:cs/>
          <w:lang w:bidi="ne-NP"/>
        </w:rPr>
        <w:t>मा</w:t>
      </w:r>
    </w:p>
    <w:p w14:paraId="721E20F6" w14:textId="60C5E2C1"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घ) विद्यालय र विश्वविद्यालयहरू</w:t>
      </w:r>
      <w:r>
        <w:rPr>
          <w:rFonts w:ascii="Kokila" w:eastAsia="Cambria" w:hAnsi="Kokila" w:cs="Kokila" w:hint="cs"/>
          <w:sz w:val="32"/>
          <w:szCs w:val="32"/>
          <w:cs/>
          <w:lang w:bidi="ne-NP"/>
        </w:rPr>
        <w:t>मा</w:t>
      </w:r>
      <w:r w:rsidR="00F1405D" w:rsidRPr="00AC6FB6">
        <w:rPr>
          <w:rFonts w:ascii="Kokila" w:eastAsia="Cambria" w:hAnsi="Kokila" w:cs="Kokila"/>
          <w:sz w:val="32"/>
          <w:szCs w:val="32"/>
          <w:cs/>
          <w:lang w:bidi="ne-NP"/>
        </w:rPr>
        <w:t xml:space="preserve"> </w:t>
      </w:r>
    </w:p>
    <w:p w14:paraId="08E377A7" w14:textId="1DE36C02"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ङ) सार्वजनिक यातायात र बाटामा </w:t>
      </w:r>
    </w:p>
    <w:p w14:paraId="197205EE" w14:textId="2298FDED"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च) धार्मिक र आध्यात्मिक स्थानहरू</w:t>
      </w:r>
      <w:r>
        <w:rPr>
          <w:rFonts w:ascii="Kokila" w:eastAsia="Cambria" w:hAnsi="Kokila" w:cs="Kokila" w:hint="cs"/>
          <w:sz w:val="32"/>
          <w:szCs w:val="32"/>
          <w:cs/>
          <w:lang w:bidi="ne-NP"/>
        </w:rPr>
        <w:t>मा</w:t>
      </w:r>
      <w:r w:rsidR="00F1405D" w:rsidRPr="00AC6FB6">
        <w:rPr>
          <w:rFonts w:ascii="Kokila" w:eastAsia="Cambria" w:hAnsi="Kokila" w:cs="Kokila"/>
          <w:sz w:val="32"/>
          <w:szCs w:val="32"/>
          <w:cs/>
          <w:lang w:bidi="ne-NP"/>
        </w:rPr>
        <w:t xml:space="preserve"> </w:t>
      </w:r>
    </w:p>
    <w:p w14:paraId="465A4125" w14:textId="4E9DCE1F"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छ) अन्य (कृपया उल्लेख गर्नुहोस्)</w:t>
      </w:r>
    </w:p>
    <w:p w14:paraId="62523195" w14:textId="77777777" w:rsidR="0069089F" w:rsidRDefault="0069089F" w:rsidP="00AC6FB6">
      <w:pPr>
        <w:jc w:val="left"/>
        <w:rPr>
          <w:rFonts w:ascii="Kokila" w:eastAsia="Cambria" w:hAnsi="Kokila" w:cs="Kokila"/>
          <w:sz w:val="32"/>
          <w:szCs w:val="32"/>
          <w:lang w:bidi="ne-NP"/>
        </w:rPr>
      </w:pPr>
    </w:p>
    <w:p w14:paraId="0F81FF70" w14:textId="77777777" w:rsidR="00F1405D" w:rsidRPr="0069089F" w:rsidRDefault="00F1405D" w:rsidP="00AC6FB6">
      <w:pPr>
        <w:jc w:val="left"/>
        <w:rPr>
          <w:rFonts w:ascii="Kokila" w:eastAsia="Cambria" w:hAnsi="Kokila" w:cs="Kokila"/>
          <w:b/>
          <w:bCs/>
          <w:sz w:val="32"/>
          <w:szCs w:val="32"/>
          <w:lang w:bidi="ne-NP"/>
        </w:rPr>
      </w:pPr>
      <w:r w:rsidRPr="0069089F">
        <w:rPr>
          <w:rFonts w:ascii="Kokila" w:eastAsia="Cambria" w:hAnsi="Kokila" w:cs="Kokila"/>
          <w:b/>
          <w:bCs/>
          <w:sz w:val="32"/>
          <w:szCs w:val="32"/>
          <w:cs/>
          <w:lang w:bidi="ne-NP"/>
        </w:rPr>
        <w:t>४.२ यदि छ भने</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 xml:space="preserve">अन्यायको प्रकृति कस्तो थियो </w:t>
      </w:r>
      <w:r w:rsidRPr="0069089F">
        <w:rPr>
          <w:rFonts w:ascii="Kokila" w:eastAsia="Cambria" w:hAnsi="Kokila" w:cs="Kokila"/>
          <w:b/>
          <w:bCs/>
          <w:sz w:val="32"/>
          <w:szCs w:val="32"/>
          <w:lang w:bidi="ne-NP"/>
        </w:rPr>
        <w:t>?</w:t>
      </w:r>
    </w:p>
    <w:p w14:paraId="09311ABF" w14:textId="1F798C7A"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शारीरिक हिंसा </w:t>
      </w:r>
    </w:p>
    <w:p w14:paraId="3BDBC78F" w14:textId="150ED481"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ख) भावनात्मक हिंसा </w:t>
      </w:r>
    </w:p>
    <w:p w14:paraId="79839F4C" w14:textId="74FB0478"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ग) यौन हिंसा </w:t>
      </w:r>
    </w:p>
    <w:p w14:paraId="49832B75" w14:textId="5CE764DB"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घ) अपाङ्गताको आधारमा भेदभाव </w:t>
      </w:r>
    </w:p>
    <w:p w14:paraId="4827034A" w14:textId="341509BD"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ङ) अन्य (कृपया उल्लेख गर्नुहोस्)</w:t>
      </w:r>
    </w:p>
    <w:p w14:paraId="26236BE2" w14:textId="77777777" w:rsidR="0069089F" w:rsidRDefault="0069089F" w:rsidP="00AC6FB6">
      <w:pPr>
        <w:jc w:val="left"/>
        <w:rPr>
          <w:rFonts w:ascii="Kokila" w:eastAsia="Cambria" w:hAnsi="Kokila" w:cs="Kokila"/>
          <w:sz w:val="32"/>
          <w:szCs w:val="32"/>
          <w:lang w:bidi="ne-NP"/>
        </w:rPr>
      </w:pPr>
    </w:p>
    <w:p w14:paraId="1BB61B48" w14:textId="04CF5F87" w:rsidR="00F1405D" w:rsidRPr="0069089F" w:rsidRDefault="00F1405D" w:rsidP="00755816">
      <w:pPr>
        <w:ind w:left="270" w:hanging="270"/>
        <w:jc w:val="left"/>
        <w:rPr>
          <w:rFonts w:ascii="Kokila" w:eastAsia="Cambria" w:hAnsi="Kokila" w:cs="Kokila"/>
          <w:b/>
          <w:bCs/>
          <w:sz w:val="32"/>
          <w:szCs w:val="32"/>
          <w:lang w:bidi="ne-NP"/>
        </w:rPr>
      </w:pPr>
      <w:r w:rsidRPr="0069089F">
        <w:rPr>
          <w:rFonts w:ascii="Kokila" w:eastAsia="Cambria" w:hAnsi="Kokila" w:cs="Kokila"/>
          <w:b/>
          <w:bCs/>
          <w:sz w:val="32"/>
          <w:szCs w:val="32"/>
          <w:cs/>
          <w:lang w:bidi="ne-NP"/>
        </w:rPr>
        <w:t>५. यदि तपाईँले प्रश्न (१</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२</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 xml:space="preserve">३ र ४) मा </w:t>
      </w:r>
      <w:r w:rsidR="0069089F">
        <w:rPr>
          <w:rFonts w:ascii="Kokila" w:eastAsia="Cambria" w:hAnsi="Kokila" w:cs="Kokila" w:hint="cs"/>
          <w:b/>
          <w:bCs/>
          <w:sz w:val="32"/>
          <w:szCs w:val="32"/>
          <w:cs/>
          <w:lang w:bidi="ne-NP"/>
        </w:rPr>
        <w:t>'</w:t>
      </w:r>
      <w:r w:rsidRPr="0069089F">
        <w:rPr>
          <w:rFonts w:ascii="Kokila" w:eastAsia="Cambria" w:hAnsi="Kokila" w:cs="Kokila"/>
          <w:b/>
          <w:bCs/>
          <w:sz w:val="32"/>
          <w:szCs w:val="32"/>
          <w:cs/>
          <w:lang w:bidi="ne-NP"/>
        </w:rPr>
        <w:t>हो</w:t>
      </w:r>
      <w:r w:rsidR="0069089F">
        <w:rPr>
          <w:rFonts w:ascii="Kokila" w:eastAsia="Cambria" w:hAnsi="Kokila" w:cs="Kokila" w:hint="cs"/>
          <w:b/>
          <w:bCs/>
          <w:sz w:val="32"/>
          <w:szCs w:val="32"/>
          <w:cs/>
          <w:lang w:bidi="ne-NP"/>
        </w:rPr>
        <w:t>'</w:t>
      </w:r>
      <w:r w:rsidRPr="0069089F">
        <w:rPr>
          <w:rFonts w:ascii="Kokila" w:eastAsia="Cambria" w:hAnsi="Kokila" w:cs="Kokila"/>
          <w:b/>
          <w:bCs/>
          <w:sz w:val="32"/>
          <w:szCs w:val="32"/>
          <w:cs/>
          <w:lang w:bidi="ne-NP"/>
        </w:rPr>
        <w:t xml:space="preserve"> वा </w:t>
      </w:r>
      <w:r w:rsidR="0069089F">
        <w:rPr>
          <w:rFonts w:ascii="Kokila" w:eastAsia="Cambria" w:hAnsi="Kokila" w:cs="Kokila" w:hint="cs"/>
          <w:b/>
          <w:bCs/>
          <w:sz w:val="32"/>
          <w:szCs w:val="32"/>
          <w:cs/>
          <w:lang w:bidi="ne-NP"/>
        </w:rPr>
        <w:t>'</w:t>
      </w:r>
      <w:r w:rsidRPr="0069089F">
        <w:rPr>
          <w:rFonts w:ascii="Kokila" w:eastAsia="Cambria" w:hAnsi="Kokila" w:cs="Kokila"/>
          <w:b/>
          <w:bCs/>
          <w:sz w:val="32"/>
          <w:szCs w:val="32"/>
          <w:cs/>
          <w:lang w:bidi="ne-NP"/>
        </w:rPr>
        <w:t>छ</w:t>
      </w:r>
      <w:r w:rsidR="0069089F">
        <w:rPr>
          <w:rFonts w:ascii="Kokila" w:eastAsia="Cambria" w:hAnsi="Kokila" w:cs="Kokila" w:hint="cs"/>
          <w:b/>
          <w:bCs/>
          <w:sz w:val="32"/>
          <w:szCs w:val="32"/>
          <w:cs/>
          <w:lang w:bidi="ne-NP"/>
        </w:rPr>
        <w:t>'</w:t>
      </w:r>
      <w:r w:rsidRPr="0069089F">
        <w:rPr>
          <w:rFonts w:ascii="Kokila" w:eastAsia="Cambria" w:hAnsi="Kokila" w:cs="Kokila"/>
          <w:b/>
          <w:bCs/>
          <w:sz w:val="32"/>
          <w:szCs w:val="32"/>
          <w:cs/>
          <w:lang w:bidi="ne-NP"/>
        </w:rPr>
        <w:t xml:space="preserve"> भन्ने उत्तर भन्नुभयो भने</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के तपाईँले प्रहरी</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वडा</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न्याय समिति</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 xml:space="preserve">अदालत आदि जस्ता औपचारिक न्यायिक संयन्त्रहरू मार्फत सहयोग खोज्नुभएको छ </w:t>
      </w:r>
      <w:r w:rsidRPr="0069089F">
        <w:rPr>
          <w:rFonts w:ascii="Kokila" w:eastAsia="Cambria" w:hAnsi="Kokila" w:cs="Kokila"/>
          <w:b/>
          <w:bCs/>
          <w:sz w:val="32"/>
          <w:szCs w:val="32"/>
          <w:lang w:bidi="ne-NP"/>
        </w:rPr>
        <w:t xml:space="preserve">? </w:t>
      </w:r>
    </w:p>
    <w:p w14:paraId="34415420" w14:textId="22906E86"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छ </w:t>
      </w:r>
    </w:p>
    <w:p w14:paraId="49452797" w14:textId="19ECD22A"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ख) छैन</w:t>
      </w:r>
    </w:p>
    <w:p w14:paraId="2D4753AD" w14:textId="77777777" w:rsidR="0069089F" w:rsidRDefault="0069089F" w:rsidP="00AC6FB6">
      <w:pPr>
        <w:jc w:val="left"/>
        <w:rPr>
          <w:rFonts w:ascii="Kokila" w:eastAsia="Cambria" w:hAnsi="Kokila" w:cs="Kokila"/>
          <w:sz w:val="32"/>
          <w:szCs w:val="32"/>
          <w:lang w:bidi="ne-NP"/>
        </w:rPr>
      </w:pPr>
    </w:p>
    <w:p w14:paraId="7D0CAF22" w14:textId="57EBD885" w:rsidR="00F1405D" w:rsidRPr="0069089F" w:rsidRDefault="00F1405D" w:rsidP="00AC6FB6">
      <w:pPr>
        <w:jc w:val="left"/>
        <w:rPr>
          <w:rFonts w:ascii="Kokila" w:eastAsia="Cambria" w:hAnsi="Kokila" w:cs="Kokila"/>
          <w:b/>
          <w:bCs/>
          <w:sz w:val="32"/>
          <w:szCs w:val="32"/>
          <w:lang w:bidi="ne-NP"/>
        </w:rPr>
      </w:pPr>
      <w:r w:rsidRPr="0069089F">
        <w:rPr>
          <w:rFonts w:ascii="Kokila" w:eastAsia="Cambria" w:hAnsi="Kokila" w:cs="Kokila"/>
          <w:b/>
          <w:bCs/>
          <w:sz w:val="32"/>
          <w:szCs w:val="32"/>
          <w:cs/>
          <w:lang w:bidi="ne-NP"/>
        </w:rPr>
        <w:t>५.१ यदि छ भने</w:t>
      </w:r>
      <w:r w:rsidRPr="0069089F">
        <w:rPr>
          <w:rFonts w:ascii="Kokila" w:eastAsia="Cambria" w:hAnsi="Kokila" w:cs="Kokila"/>
          <w:b/>
          <w:bCs/>
          <w:sz w:val="32"/>
          <w:szCs w:val="32"/>
          <w:lang w:bidi="ne-NP"/>
        </w:rPr>
        <w:t xml:space="preserve">, </w:t>
      </w:r>
      <w:r w:rsidR="0069089F">
        <w:rPr>
          <w:rFonts w:ascii="Kokila" w:eastAsia="Cambria" w:hAnsi="Kokila" w:cs="Kokila" w:hint="cs"/>
          <w:b/>
          <w:bCs/>
          <w:sz w:val="32"/>
          <w:szCs w:val="32"/>
          <w:cs/>
          <w:lang w:bidi="ne-NP"/>
        </w:rPr>
        <w:t>यस</w:t>
      </w:r>
      <w:r w:rsidR="0069089F">
        <w:rPr>
          <w:rFonts w:ascii="Kokila" w:eastAsia="Cambria" w:hAnsi="Kokila" w:cs="Kokila"/>
          <w:b/>
          <w:bCs/>
          <w:sz w:val="32"/>
          <w:szCs w:val="32"/>
          <w:cs/>
          <w:lang w:bidi="ne-NP"/>
        </w:rPr>
        <w:t xml:space="preserve"> </w:t>
      </w:r>
      <w:r w:rsidRPr="0069089F">
        <w:rPr>
          <w:rFonts w:ascii="Kokila" w:eastAsia="Cambria" w:hAnsi="Kokila" w:cs="Kokila"/>
          <w:b/>
          <w:bCs/>
          <w:sz w:val="32"/>
          <w:szCs w:val="32"/>
          <w:cs/>
          <w:lang w:bidi="ne-NP"/>
        </w:rPr>
        <w:t xml:space="preserve">प्रक्रियामा तपाईँलाई कसले सहयोग गर्‍यो </w:t>
      </w:r>
      <w:r w:rsidRPr="0069089F">
        <w:rPr>
          <w:rFonts w:ascii="Kokila" w:eastAsia="Cambria" w:hAnsi="Kokila" w:cs="Kokila"/>
          <w:b/>
          <w:bCs/>
          <w:sz w:val="32"/>
          <w:szCs w:val="32"/>
          <w:lang w:bidi="ne-NP"/>
        </w:rPr>
        <w:t>?</w:t>
      </w:r>
    </w:p>
    <w:p w14:paraId="6AA79F0A" w14:textId="17DE8365" w:rsidR="00F1405D" w:rsidRPr="00AC6FB6" w:rsidRDefault="00F1405D" w:rsidP="00AC6FB6">
      <w:pPr>
        <w:jc w:val="left"/>
        <w:rPr>
          <w:rFonts w:ascii="Kokila" w:eastAsia="Cambria" w:hAnsi="Kokila" w:cs="Kokila"/>
          <w:sz w:val="32"/>
          <w:szCs w:val="32"/>
          <w:lang w:bidi="ne-NP"/>
        </w:rPr>
      </w:pPr>
      <w:r w:rsidRPr="00AC6FB6">
        <w:rPr>
          <w:rFonts w:ascii="Kokila" w:eastAsia="Cambria" w:hAnsi="Kokila" w:cs="Kokila"/>
          <w:sz w:val="32"/>
          <w:szCs w:val="32"/>
          <w:cs/>
          <w:lang w:bidi="ne-NP"/>
        </w:rPr>
        <w:t>........................</w:t>
      </w:r>
      <w:r w:rsidR="0069089F">
        <w:rPr>
          <w:rFonts w:ascii="Kokila" w:eastAsia="Cambria" w:hAnsi="Kokila" w:cs="Kokila" w:hint="cs"/>
          <w:sz w:val="32"/>
          <w:szCs w:val="32"/>
          <w:cs/>
          <w:lang w:bidi="ne-NP"/>
        </w:rPr>
        <w:t xml:space="preserve"> .................. ............</w:t>
      </w:r>
    </w:p>
    <w:p w14:paraId="0DDE44E1" w14:textId="77777777" w:rsidR="0069089F" w:rsidRDefault="0069089F" w:rsidP="00AC6FB6">
      <w:pPr>
        <w:jc w:val="left"/>
        <w:rPr>
          <w:rFonts w:ascii="Kokila" w:eastAsia="Cambria" w:hAnsi="Kokila" w:cs="Kokila"/>
          <w:sz w:val="32"/>
          <w:szCs w:val="32"/>
          <w:lang w:bidi="ne-NP"/>
        </w:rPr>
      </w:pPr>
    </w:p>
    <w:p w14:paraId="3B8D2DDB" w14:textId="592BC799" w:rsidR="00F1405D" w:rsidRPr="0069089F" w:rsidRDefault="00F1405D" w:rsidP="00AC6FB6">
      <w:pPr>
        <w:jc w:val="left"/>
        <w:rPr>
          <w:rFonts w:ascii="Kokila" w:eastAsia="Cambria" w:hAnsi="Kokila" w:cs="Kokila"/>
          <w:b/>
          <w:bCs/>
          <w:sz w:val="32"/>
          <w:szCs w:val="32"/>
          <w:lang w:bidi="ne-NP"/>
        </w:rPr>
      </w:pPr>
      <w:r w:rsidRPr="0069089F">
        <w:rPr>
          <w:rFonts w:ascii="Kokila" w:eastAsia="Cambria" w:hAnsi="Kokila" w:cs="Kokila"/>
          <w:b/>
          <w:bCs/>
          <w:sz w:val="32"/>
          <w:szCs w:val="32"/>
          <w:cs/>
          <w:lang w:bidi="ne-NP"/>
        </w:rPr>
        <w:t>५.१.१ यदि छ भने</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तपाईँले कुन</w:t>
      </w:r>
      <w:r w:rsidR="0069089F">
        <w:rPr>
          <w:rFonts w:ascii="Kokila" w:eastAsia="Cambria" w:hAnsi="Kokila" w:cs="Kokila" w:hint="cs"/>
          <w:b/>
          <w:bCs/>
          <w:sz w:val="32"/>
          <w:szCs w:val="32"/>
          <w:cs/>
          <w:lang w:bidi="ne-NP"/>
        </w:rPr>
        <w:t>-</w:t>
      </w:r>
      <w:r w:rsidRPr="0069089F">
        <w:rPr>
          <w:rFonts w:ascii="Kokila" w:eastAsia="Cambria" w:hAnsi="Kokila" w:cs="Kokila"/>
          <w:b/>
          <w:bCs/>
          <w:sz w:val="32"/>
          <w:szCs w:val="32"/>
          <w:cs/>
          <w:lang w:bidi="ne-NP"/>
        </w:rPr>
        <w:t xml:space="preserve">कुन सेवाहरू प्रयोग गर्नुभयो </w:t>
      </w:r>
      <w:r w:rsidRPr="0069089F">
        <w:rPr>
          <w:rFonts w:ascii="Kokila" w:eastAsia="Cambria" w:hAnsi="Kokila" w:cs="Kokila"/>
          <w:b/>
          <w:bCs/>
          <w:sz w:val="32"/>
          <w:szCs w:val="32"/>
          <w:lang w:bidi="ne-NP"/>
        </w:rPr>
        <w:t>? (</w:t>
      </w:r>
      <w:r w:rsidRPr="0069089F">
        <w:rPr>
          <w:rFonts w:ascii="Kokila" w:eastAsia="Cambria" w:hAnsi="Kokila" w:cs="Kokila"/>
          <w:b/>
          <w:bCs/>
          <w:sz w:val="32"/>
          <w:szCs w:val="32"/>
          <w:cs/>
          <w:lang w:bidi="ne-NP"/>
        </w:rPr>
        <w:t>लागू हुने सबैमा चिन्ह लगाउनुहोस्)</w:t>
      </w:r>
    </w:p>
    <w:p w14:paraId="322501A0" w14:textId="7F953123"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वडा तहको मेलमिलाप केन्द्र </w:t>
      </w:r>
    </w:p>
    <w:p w14:paraId="50BC3383" w14:textId="01B15420"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ख) </w:t>
      </w:r>
      <w:r>
        <w:rPr>
          <w:rFonts w:ascii="Kokila" w:eastAsia="Cambria" w:hAnsi="Kokila" w:cs="Kokila" w:hint="cs"/>
          <w:sz w:val="32"/>
          <w:szCs w:val="32"/>
          <w:cs/>
          <w:lang w:bidi="ne-NP"/>
        </w:rPr>
        <w:t>पालिका</w:t>
      </w:r>
      <w:r>
        <w:rPr>
          <w:rFonts w:ascii="Kokila" w:eastAsia="Cambria" w:hAnsi="Kokila" w:cs="Kokila"/>
          <w:sz w:val="32"/>
          <w:szCs w:val="32"/>
          <w:cs/>
          <w:lang w:bidi="ne-NP"/>
        </w:rPr>
        <w:t xml:space="preserve">को </w:t>
      </w:r>
      <w:r w:rsidR="00F1405D" w:rsidRPr="00AC6FB6">
        <w:rPr>
          <w:rFonts w:ascii="Kokila" w:eastAsia="Cambria" w:hAnsi="Kokila" w:cs="Kokila"/>
          <w:sz w:val="32"/>
          <w:szCs w:val="32"/>
          <w:cs/>
          <w:lang w:bidi="ne-NP"/>
        </w:rPr>
        <w:t xml:space="preserve">न्यायिक समिति </w:t>
      </w:r>
    </w:p>
    <w:p w14:paraId="5F110101" w14:textId="71DA7827"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ग) प्रहरी चौकी</w:t>
      </w:r>
      <w:r>
        <w:rPr>
          <w:rFonts w:ascii="Kokila" w:eastAsia="Cambria" w:hAnsi="Kokila" w:cs="Kokila" w:hint="cs"/>
          <w:sz w:val="32"/>
          <w:szCs w:val="32"/>
          <w:cs/>
          <w:lang w:bidi="ne-NP"/>
        </w:rPr>
        <w:t>/कार्यालय</w:t>
      </w:r>
      <w:r w:rsidR="00F1405D" w:rsidRPr="00AC6FB6">
        <w:rPr>
          <w:rFonts w:ascii="Kokila" w:eastAsia="Cambria" w:hAnsi="Kokila" w:cs="Kokila"/>
          <w:sz w:val="32"/>
          <w:szCs w:val="32"/>
          <w:cs/>
          <w:lang w:bidi="ne-NP"/>
        </w:rPr>
        <w:t xml:space="preserve"> </w:t>
      </w:r>
    </w:p>
    <w:p w14:paraId="2A606A17" w14:textId="12820553"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घ) अस्पताल</w:t>
      </w:r>
      <w:r>
        <w:rPr>
          <w:rFonts w:ascii="Kokila" w:eastAsia="Cambria" w:hAnsi="Kokila" w:cs="Kokila" w:hint="cs"/>
          <w:sz w:val="32"/>
          <w:szCs w:val="32"/>
          <w:cs/>
          <w:lang w:bidi="ne-NP"/>
        </w:rPr>
        <w:t>को</w:t>
      </w:r>
      <w:r w:rsidR="00F1405D" w:rsidRPr="00AC6FB6">
        <w:rPr>
          <w:rFonts w:ascii="Kokila" w:eastAsia="Cambria" w:hAnsi="Kokila" w:cs="Kokila"/>
          <w:sz w:val="32"/>
          <w:szCs w:val="32"/>
          <w:cs/>
          <w:lang w:bidi="ne-NP"/>
        </w:rPr>
        <w:t xml:space="preserve"> एकद्वार सङ्कट व्यवस्थापन केन्द्र </w:t>
      </w:r>
    </w:p>
    <w:p w14:paraId="4FD2CF51" w14:textId="0AF4F6BE"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ङ) अन्य (कृपया उल्लेख गर्नुहोस्)</w:t>
      </w:r>
    </w:p>
    <w:p w14:paraId="654072EA" w14:textId="77777777" w:rsidR="0069089F" w:rsidRDefault="0069089F" w:rsidP="00AC6FB6">
      <w:pPr>
        <w:jc w:val="left"/>
        <w:rPr>
          <w:rFonts w:ascii="Kokila" w:eastAsia="Cambria" w:hAnsi="Kokila" w:cs="Kokila"/>
          <w:sz w:val="32"/>
          <w:szCs w:val="32"/>
          <w:lang w:bidi="ne-NP"/>
        </w:rPr>
      </w:pPr>
    </w:p>
    <w:p w14:paraId="656843E5" w14:textId="77777777" w:rsidR="00F1405D" w:rsidRPr="0069089F" w:rsidRDefault="00F1405D" w:rsidP="00755816">
      <w:pPr>
        <w:ind w:left="270" w:hanging="270"/>
        <w:jc w:val="left"/>
        <w:rPr>
          <w:rFonts w:ascii="Kokila" w:eastAsia="Cambria" w:hAnsi="Kokila" w:cs="Kokila"/>
          <w:b/>
          <w:bCs/>
          <w:sz w:val="32"/>
          <w:szCs w:val="32"/>
          <w:lang w:bidi="ne-NP"/>
        </w:rPr>
      </w:pPr>
      <w:r w:rsidRPr="0069089F">
        <w:rPr>
          <w:rFonts w:ascii="Kokila" w:eastAsia="Cambria" w:hAnsi="Kokila" w:cs="Kokila"/>
          <w:b/>
          <w:bCs/>
          <w:sz w:val="32"/>
          <w:szCs w:val="32"/>
          <w:cs/>
          <w:lang w:bidi="ne-NP"/>
        </w:rPr>
        <w:t>५.२ यदि तपाईँले छ भनेर भन्नुभयो भने</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 xml:space="preserve">मुद्दा दर्ता गर्दाको तपाईँको अनुभव कस्तो थियो </w:t>
      </w:r>
      <w:r w:rsidRPr="0069089F">
        <w:rPr>
          <w:rFonts w:ascii="Kokila" w:eastAsia="Cambria" w:hAnsi="Kokila" w:cs="Kokila"/>
          <w:b/>
          <w:bCs/>
          <w:sz w:val="32"/>
          <w:szCs w:val="32"/>
          <w:lang w:bidi="ne-NP"/>
        </w:rPr>
        <w:t>?</w:t>
      </w:r>
    </w:p>
    <w:p w14:paraId="6C01907D" w14:textId="748579DC"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 xml:space="preserve">क) सकारात्मक </w:t>
      </w:r>
    </w:p>
    <w:p w14:paraId="1311059F" w14:textId="3FA0DA9E" w:rsidR="00F1405D" w:rsidRPr="00AC6FB6" w:rsidRDefault="0069089F" w:rsidP="0069089F">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AC6FB6">
        <w:rPr>
          <w:rFonts w:ascii="Kokila" w:eastAsia="Cambria" w:hAnsi="Kokila" w:cs="Kokila"/>
          <w:sz w:val="32"/>
          <w:szCs w:val="32"/>
          <w:cs/>
          <w:lang w:bidi="ne-NP"/>
        </w:rPr>
        <w:t>ख) नकारात्मक</w:t>
      </w:r>
    </w:p>
    <w:p w14:paraId="18EFB63E" w14:textId="77777777" w:rsidR="0069089F" w:rsidRDefault="0069089F" w:rsidP="00AC6FB6">
      <w:pPr>
        <w:jc w:val="left"/>
        <w:rPr>
          <w:rFonts w:ascii="Kokila" w:eastAsia="Cambria" w:hAnsi="Kokila" w:cs="Kokila"/>
          <w:sz w:val="32"/>
          <w:szCs w:val="32"/>
          <w:lang w:bidi="ne-NP"/>
        </w:rPr>
      </w:pPr>
    </w:p>
    <w:p w14:paraId="0F116222" w14:textId="77777777" w:rsidR="00F1405D" w:rsidRPr="0069089F" w:rsidRDefault="00F1405D" w:rsidP="00755816">
      <w:pPr>
        <w:ind w:left="270" w:hanging="270"/>
        <w:jc w:val="left"/>
        <w:rPr>
          <w:rFonts w:ascii="Kokila" w:eastAsia="Cambria" w:hAnsi="Kokila" w:cs="Kokila"/>
          <w:b/>
          <w:bCs/>
          <w:sz w:val="32"/>
          <w:szCs w:val="32"/>
          <w:lang w:bidi="ne-NP"/>
        </w:rPr>
      </w:pPr>
      <w:r w:rsidRPr="0069089F">
        <w:rPr>
          <w:rFonts w:ascii="Kokila" w:eastAsia="Cambria" w:hAnsi="Kokila" w:cs="Kokila"/>
          <w:b/>
          <w:bCs/>
          <w:sz w:val="32"/>
          <w:szCs w:val="32"/>
          <w:cs/>
          <w:lang w:bidi="ne-NP"/>
        </w:rPr>
        <w:t>५.२.१ यदि तपाईँले प्रश्न ५.२ मा मा सकारात्मक भन्नुभयो भने</w:t>
      </w:r>
      <w:r w:rsidRPr="0069089F">
        <w:rPr>
          <w:rFonts w:ascii="Kokila" w:eastAsia="Cambria" w:hAnsi="Kokila" w:cs="Kokila"/>
          <w:b/>
          <w:bCs/>
          <w:sz w:val="32"/>
          <w:szCs w:val="32"/>
          <w:lang w:bidi="ne-NP"/>
        </w:rPr>
        <w:t xml:space="preserve">, </w:t>
      </w:r>
      <w:r w:rsidRPr="0069089F">
        <w:rPr>
          <w:rFonts w:ascii="Kokila" w:eastAsia="Cambria" w:hAnsi="Kokila" w:cs="Kokila"/>
          <w:b/>
          <w:bCs/>
          <w:sz w:val="32"/>
          <w:szCs w:val="32"/>
          <w:cs/>
          <w:lang w:bidi="ne-NP"/>
        </w:rPr>
        <w:t xml:space="preserve">तपाईँको सकारात्मक अनुभव के थियो </w:t>
      </w:r>
      <w:r w:rsidRPr="0069089F">
        <w:rPr>
          <w:rFonts w:ascii="Kokila" w:eastAsia="Cambria" w:hAnsi="Kokila" w:cs="Kokila"/>
          <w:b/>
          <w:bCs/>
          <w:sz w:val="32"/>
          <w:szCs w:val="32"/>
          <w:lang w:bidi="ne-NP"/>
        </w:rPr>
        <w:t>?</w:t>
      </w:r>
    </w:p>
    <w:p w14:paraId="28EE5CC3" w14:textId="08D12D7D" w:rsidR="00F1405D" w:rsidRPr="0069089F" w:rsidRDefault="0069089F"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sz w:val="32"/>
          <w:szCs w:val="32"/>
          <w:cs/>
          <w:lang w:bidi="ne-NP"/>
        </w:rPr>
        <w:t xml:space="preserve">क) कर्मचारीहरू मित्रवत् र सहयोगी थिए </w:t>
      </w:r>
    </w:p>
    <w:p w14:paraId="5B697756" w14:textId="5BCAD3E0" w:rsidR="00F1405D" w:rsidRPr="0069089F" w:rsidRDefault="0069089F"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ख</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कार्यालयहरू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भौतिक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रूपमा</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पहुँचयुक्त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थिए</w:t>
      </w:r>
      <w:r w:rsidR="00F1405D" w:rsidRPr="0069089F">
        <w:rPr>
          <w:rFonts w:ascii="Kokila" w:eastAsia="Cambria" w:hAnsi="Kokila" w:cs="Kokila"/>
          <w:sz w:val="32"/>
          <w:szCs w:val="32"/>
          <w:cs/>
          <w:lang w:bidi="ne-NP"/>
        </w:rPr>
        <w:t xml:space="preserve"> </w:t>
      </w:r>
    </w:p>
    <w:p w14:paraId="7813F78E" w14:textId="1CBE2B2F" w:rsidR="00F1405D" w:rsidRPr="0069089F" w:rsidRDefault="0069089F"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ग</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प्रक्रिया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स्पष्ट</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पहुँचयुक्त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तरिकाले</w:t>
      </w:r>
      <w:r w:rsidR="00440EBD">
        <w:rPr>
          <w:rFonts w:ascii="Kokila" w:eastAsia="Cambria" w:hAnsi="Kokila" w:cs="Kokila" w:hint="cs"/>
          <w:sz w:val="32"/>
          <w:szCs w:val="32"/>
          <w:cs/>
          <w:lang w:bidi="ne-NP"/>
        </w:rPr>
        <w:t xml:space="preserve"> बुझा</w:t>
      </w:r>
      <w:r w:rsidR="00440EBD">
        <w:rPr>
          <w:rFonts w:ascii="Kokila" w:eastAsia="Cambria" w:hAnsi="Kokila" w:cs="Kokila"/>
          <w:sz w:val="32"/>
          <w:szCs w:val="32"/>
          <w:cs/>
          <w:lang w:bidi="ne-NP"/>
        </w:rPr>
        <w:t>इएको थियो</w:t>
      </w:r>
      <w:r w:rsidR="00F1405D" w:rsidRPr="0069089F">
        <w:rPr>
          <w:rFonts w:ascii="Kokila" w:eastAsia="Cambria" w:hAnsi="Kokila" w:cs="Kokila"/>
          <w:sz w:val="32"/>
          <w:szCs w:val="32"/>
          <w:cs/>
          <w:lang w:bidi="ne-NP"/>
        </w:rPr>
        <w:t xml:space="preserve"> </w:t>
      </w:r>
    </w:p>
    <w:p w14:paraId="310CF035" w14:textId="11DD3F7A" w:rsidR="00F1405D" w:rsidRPr="0069089F" w:rsidRDefault="0069089F"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घ</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कर्मचारीहरूले</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मेरो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अपाङ्गतासँग</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सम्बन्धित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आवश्यकताहरूअनुसार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सहयोग</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w:t>
      </w:r>
      <w:r w:rsidR="00440EBD">
        <w:rPr>
          <w:rFonts w:ascii="Kokila" w:eastAsia="Cambria" w:hAnsi="Kokila" w:cs="Kokila" w:hint="cs"/>
          <w:sz w:val="32"/>
          <w:szCs w:val="32"/>
          <w:cs/>
          <w:lang w:bidi="ne-NP"/>
        </w:rPr>
        <w:t>का</w:t>
      </w:r>
      <w:r w:rsidR="00440EBD">
        <w:rPr>
          <w:rFonts w:ascii="Kokila" w:eastAsia="Cambria" w:hAnsi="Kokila" w:cs="Kokila"/>
          <w:sz w:val="32"/>
          <w:szCs w:val="32"/>
          <w:cs/>
          <w:lang w:bidi="ne-NP"/>
        </w:rPr>
        <w:t xml:space="preserve"> थिए</w:t>
      </w:r>
    </w:p>
    <w:p w14:paraId="5867F134" w14:textId="01179B7B" w:rsidR="00F1405D" w:rsidRPr="0069089F" w:rsidRDefault="0069089F"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ङ</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सञ्चार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सामग्रीहरू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पहुँचयुक्त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अपाङ्गतामैत्री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थिए</w:t>
      </w:r>
      <w:r w:rsidR="00F1405D" w:rsidRPr="0069089F">
        <w:rPr>
          <w:rFonts w:ascii="Kokila" w:eastAsia="Cambria" w:hAnsi="Kokila" w:cs="Kokila"/>
          <w:sz w:val="32"/>
          <w:szCs w:val="32"/>
          <w:cs/>
          <w:lang w:bidi="ne-NP"/>
        </w:rPr>
        <w:t xml:space="preserve"> </w:t>
      </w:r>
    </w:p>
    <w:p w14:paraId="269D2A77" w14:textId="468B7C32"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छ</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अन्य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कृपया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उल्लेख</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गर्नुहोस्</w:t>
      </w:r>
      <w:r w:rsidR="00F1405D" w:rsidRPr="0069089F">
        <w:rPr>
          <w:rFonts w:ascii="Kokila" w:eastAsia="Cambria" w:hAnsi="Kokila" w:cs="Kokila"/>
          <w:sz w:val="32"/>
          <w:szCs w:val="32"/>
          <w:cs/>
          <w:lang w:bidi="ne-NP"/>
        </w:rPr>
        <w:t>)</w:t>
      </w:r>
    </w:p>
    <w:p w14:paraId="6FD8D50E" w14:textId="77777777" w:rsidR="00440EBD" w:rsidRDefault="00440EBD" w:rsidP="0069089F">
      <w:pPr>
        <w:jc w:val="left"/>
        <w:rPr>
          <w:rFonts w:ascii="Kokila" w:eastAsia="Cambria" w:hAnsi="Kokila" w:cs="Kokila"/>
          <w:sz w:val="32"/>
          <w:szCs w:val="32"/>
          <w:lang w:bidi="ne-NP"/>
        </w:rPr>
      </w:pPr>
    </w:p>
    <w:p w14:paraId="7672D126" w14:textId="77777777" w:rsidR="00F1405D" w:rsidRPr="00440EBD" w:rsidRDefault="00F1405D" w:rsidP="00755816">
      <w:pPr>
        <w:ind w:left="270" w:hanging="270"/>
        <w:jc w:val="left"/>
        <w:rPr>
          <w:rFonts w:ascii="Kokila" w:eastAsia="Cambria" w:hAnsi="Kokila" w:cs="Kokila"/>
          <w:b/>
          <w:bCs/>
          <w:sz w:val="32"/>
          <w:szCs w:val="32"/>
          <w:lang w:bidi="ne-NP"/>
        </w:rPr>
      </w:pPr>
      <w:r w:rsidRPr="00440EBD">
        <w:rPr>
          <w:rFonts w:ascii="Kokila" w:eastAsia="Cambria" w:hAnsi="Kokila" w:cs="Kokila" w:hint="cs"/>
          <w:b/>
          <w:bCs/>
          <w:sz w:val="32"/>
          <w:szCs w:val="32"/>
          <w:cs/>
          <w:lang w:bidi="ne-NP"/>
        </w:rPr>
        <w:t>५</w:t>
      </w:r>
      <w:r w:rsidRPr="00440EBD">
        <w:rPr>
          <w:rFonts w:ascii="Kokila" w:eastAsia="Cambria" w:hAnsi="Kokila" w:cs="Kokila"/>
          <w:b/>
          <w:bCs/>
          <w:sz w:val="32"/>
          <w:szCs w:val="32"/>
          <w:cs/>
          <w:lang w:bidi="ne-NP"/>
        </w:rPr>
        <w:t>.</w:t>
      </w:r>
      <w:r w:rsidRPr="00440EBD">
        <w:rPr>
          <w:rFonts w:ascii="Kokila" w:eastAsia="Cambria" w:hAnsi="Kokila" w:cs="Kokila" w:hint="cs"/>
          <w:b/>
          <w:bCs/>
          <w:sz w:val="32"/>
          <w:szCs w:val="32"/>
          <w:cs/>
          <w:lang w:bidi="ne-NP"/>
        </w:rPr>
        <w:t>२</w:t>
      </w:r>
      <w:r w:rsidRPr="00440EBD">
        <w:rPr>
          <w:rFonts w:ascii="Kokila" w:eastAsia="Cambria" w:hAnsi="Kokila" w:cs="Kokila"/>
          <w:b/>
          <w:bCs/>
          <w:sz w:val="32"/>
          <w:szCs w:val="32"/>
          <w:cs/>
          <w:lang w:bidi="ne-NP"/>
        </w:rPr>
        <w:t>.</w:t>
      </w:r>
      <w:r w:rsidRPr="00440EBD">
        <w:rPr>
          <w:rFonts w:ascii="Kokila" w:eastAsia="Cambria" w:hAnsi="Kokila" w:cs="Kokila" w:hint="cs"/>
          <w:b/>
          <w:bCs/>
          <w:sz w:val="32"/>
          <w:szCs w:val="32"/>
          <w:cs/>
          <w:lang w:bidi="ne-NP"/>
        </w:rPr>
        <w:t>२</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यदि</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तपाईँले</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प्रश्न</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५</w:t>
      </w:r>
      <w:r w:rsidRPr="00440EBD">
        <w:rPr>
          <w:rFonts w:ascii="Kokila" w:eastAsia="Cambria" w:hAnsi="Kokila" w:cs="Kokila"/>
          <w:b/>
          <w:bCs/>
          <w:sz w:val="32"/>
          <w:szCs w:val="32"/>
          <w:cs/>
          <w:lang w:bidi="ne-NP"/>
        </w:rPr>
        <w:t>.</w:t>
      </w:r>
      <w:r w:rsidRPr="00440EBD">
        <w:rPr>
          <w:rFonts w:ascii="Kokila" w:eastAsia="Cambria" w:hAnsi="Kokila" w:cs="Kokila" w:hint="cs"/>
          <w:b/>
          <w:bCs/>
          <w:sz w:val="32"/>
          <w:szCs w:val="32"/>
          <w:cs/>
          <w:lang w:bidi="ne-NP"/>
        </w:rPr>
        <w:t>२</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मा</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नकारात्मक</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भन्नुभयो</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भने</w:t>
      </w:r>
      <w:r w:rsidRPr="00440EBD">
        <w:rPr>
          <w:rFonts w:ascii="Kokila" w:eastAsia="Cambria" w:hAnsi="Kokila" w:cs="Kokila"/>
          <w:b/>
          <w:bCs/>
          <w:sz w:val="32"/>
          <w:szCs w:val="32"/>
          <w:lang w:bidi="ne-NP"/>
        </w:rPr>
        <w:t xml:space="preserve">, </w:t>
      </w:r>
      <w:r w:rsidRPr="00440EBD">
        <w:rPr>
          <w:rFonts w:ascii="Kokila" w:eastAsia="Cambria" w:hAnsi="Kokila" w:cs="Kokila" w:hint="cs"/>
          <w:b/>
          <w:bCs/>
          <w:sz w:val="32"/>
          <w:szCs w:val="32"/>
          <w:cs/>
          <w:lang w:bidi="ne-NP"/>
        </w:rPr>
        <w:t>तपाईँको</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नकारात्मक</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अनुभव</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के</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थियो</w:t>
      </w:r>
      <w:r w:rsidRPr="00440EBD">
        <w:rPr>
          <w:rFonts w:ascii="Kokila" w:eastAsia="Cambria" w:hAnsi="Kokila" w:cs="Kokila"/>
          <w:b/>
          <w:bCs/>
          <w:sz w:val="32"/>
          <w:szCs w:val="32"/>
          <w:cs/>
          <w:lang w:bidi="ne-NP"/>
        </w:rPr>
        <w:t xml:space="preserve"> </w:t>
      </w:r>
      <w:r w:rsidRPr="00440EBD">
        <w:rPr>
          <w:rFonts w:ascii="Kokila" w:eastAsia="Cambria" w:hAnsi="Kokila" w:cs="Kokila"/>
          <w:b/>
          <w:bCs/>
          <w:sz w:val="32"/>
          <w:szCs w:val="32"/>
          <w:lang w:bidi="ne-NP"/>
        </w:rPr>
        <w:t>?</w:t>
      </w:r>
    </w:p>
    <w:p w14:paraId="2DCE884E" w14:textId="6C725A97"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न्यायिक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संयन्त्र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भौतिक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रूपमा</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पहुँचयुक्त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थिएन</w:t>
      </w:r>
      <w:r w:rsidR="00F1405D" w:rsidRPr="0069089F">
        <w:rPr>
          <w:rFonts w:ascii="Kokila" w:eastAsia="Cambria" w:hAnsi="Kokila" w:cs="Kokila"/>
          <w:sz w:val="32"/>
          <w:szCs w:val="32"/>
          <w:cs/>
          <w:lang w:bidi="ne-NP"/>
        </w:rPr>
        <w:t xml:space="preserve"> </w:t>
      </w:r>
    </w:p>
    <w:p w14:paraId="674FE895" w14:textId="7A0A5142"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ख</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पहुँचयुक्ततासम्बन्धी</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अवरोधका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कारण</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सञ्चार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गर्न</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गाह्रो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भयो</w:t>
      </w:r>
      <w:r w:rsidR="00F1405D" w:rsidRPr="0069089F">
        <w:rPr>
          <w:rFonts w:ascii="Kokila" w:eastAsia="Cambria" w:hAnsi="Kokila" w:cs="Kokila"/>
          <w:sz w:val="32"/>
          <w:szCs w:val="32"/>
          <w:cs/>
          <w:lang w:bidi="ne-NP"/>
        </w:rPr>
        <w:t xml:space="preserve"> </w:t>
      </w:r>
    </w:p>
    <w:p w14:paraId="7F9A8A92" w14:textId="78DC3B4C"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ग</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सेवा</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प्रदायकहरूले</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मेरो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अपाङ्गताको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आधारमा</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भेदभाव</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w:t>
      </w:r>
      <w:r w:rsidR="00F1405D" w:rsidRPr="0069089F">
        <w:rPr>
          <w:rFonts w:ascii="Kokila" w:eastAsia="Cambria" w:hAnsi="Kokila" w:cs="Kokila"/>
          <w:sz w:val="32"/>
          <w:szCs w:val="32"/>
          <w:cs/>
          <w:lang w:bidi="ne-NP"/>
        </w:rPr>
        <w:t xml:space="preserve"> </w:t>
      </w:r>
    </w:p>
    <w:p w14:paraId="66C2F933" w14:textId="33DBC939"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घ</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अन्य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कृपया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उल्लेख</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गर्नुहोस्</w:t>
      </w:r>
      <w:r w:rsidR="00F1405D" w:rsidRPr="0069089F">
        <w:rPr>
          <w:rFonts w:ascii="Kokila" w:eastAsia="Cambria" w:hAnsi="Kokila" w:cs="Kokila"/>
          <w:sz w:val="32"/>
          <w:szCs w:val="32"/>
          <w:cs/>
          <w:lang w:bidi="ne-NP"/>
        </w:rPr>
        <w:t>)</w:t>
      </w:r>
    </w:p>
    <w:p w14:paraId="11C357DE" w14:textId="77777777" w:rsidR="00440EBD" w:rsidRDefault="00440EBD" w:rsidP="0069089F">
      <w:pPr>
        <w:jc w:val="left"/>
        <w:rPr>
          <w:rFonts w:ascii="Kokila" w:eastAsia="Cambria" w:hAnsi="Kokila" w:cs="Kokila"/>
          <w:sz w:val="32"/>
          <w:szCs w:val="32"/>
          <w:lang w:bidi="ne-NP"/>
        </w:rPr>
      </w:pPr>
    </w:p>
    <w:p w14:paraId="60DF0499" w14:textId="77777777" w:rsidR="00F1405D" w:rsidRPr="00440EBD" w:rsidRDefault="00F1405D" w:rsidP="00755816">
      <w:pPr>
        <w:ind w:left="270" w:hanging="270"/>
        <w:jc w:val="left"/>
        <w:rPr>
          <w:rFonts w:ascii="Kokila" w:eastAsia="Cambria" w:hAnsi="Kokila" w:cs="Kokila"/>
          <w:b/>
          <w:bCs/>
          <w:sz w:val="32"/>
          <w:szCs w:val="32"/>
          <w:lang w:bidi="ne-NP"/>
        </w:rPr>
      </w:pPr>
      <w:r w:rsidRPr="00440EBD">
        <w:rPr>
          <w:rFonts w:ascii="Kokila" w:eastAsia="Cambria" w:hAnsi="Kokila" w:cs="Kokila" w:hint="cs"/>
          <w:b/>
          <w:bCs/>
          <w:sz w:val="32"/>
          <w:szCs w:val="32"/>
          <w:cs/>
          <w:lang w:bidi="ne-NP"/>
        </w:rPr>
        <w:t>६</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यदि</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तपाईँले</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प्रश्न</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५</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मा</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छैन</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भनेर</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भन्नुभयो</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भने</w:t>
      </w:r>
      <w:r w:rsidRPr="00440EBD">
        <w:rPr>
          <w:rFonts w:ascii="Kokila" w:eastAsia="Cambria" w:hAnsi="Kokila" w:cs="Kokila"/>
          <w:b/>
          <w:bCs/>
          <w:sz w:val="32"/>
          <w:szCs w:val="32"/>
          <w:lang w:bidi="ne-NP"/>
        </w:rPr>
        <w:t xml:space="preserve">, </w:t>
      </w:r>
      <w:r w:rsidRPr="00440EBD">
        <w:rPr>
          <w:rFonts w:ascii="Kokila" w:eastAsia="Cambria" w:hAnsi="Kokila" w:cs="Kokila" w:hint="cs"/>
          <w:b/>
          <w:bCs/>
          <w:sz w:val="32"/>
          <w:szCs w:val="32"/>
          <w:cs/>
          <w:lang w:bidi="ne-NP"/>
        </w:rPr>
        <w:t>उजुरी</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वा</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मुद्दा</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दर्ता</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नगर्नुको</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कारण</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के</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थियो</w:t>
      </w:r>
      <w:r w:rsidRPr="00440EBD">
        <w:rPr>
          <w:rFonts w:ascii="Kokila" w:eastAsia="Cambria" w:hAnsi="Kokila" w:cs="Kokila"/>
          <w:b/>
          <w:bCs/>
          <w:sz w:val="32"/>
          <w:szCs w:val="32"/>
          <w:cs/>
          <w:lang w:bidi="ne-NP"/>
        </w:rPr>
        <w:t xml:space="preserve"> </w:t>
      </w:r>
      <w:r w:rsidRPr="00440EBD">
        <w:rPr>
          <w:rFonts w:ascii="Kokila" w:eastAsia="Cambria" w:hAnsi="Kokila" w:cs="Kokila"/>
          <w:b/>
          <w:bCs/>
          <w:sz w:val="32"/>
          <w:szCs w:val="32"/>
          <w:lang w:bidi="ne-NP"/>
        </w:rPr>
        <w:t>? (</w:t>
      </w:r>
      <w:r w:rsidRPr="00440EBD">
        <w:rPr>
          <w:rFonts w:ascii="Kokila" w:eastAsia="Cambria" w:hAnsi="Kokila" w:cs="Kokila" w:hint="cs"/>
          <w:b/>
          <w:bCs/>
          <w:sz w:val="32"/>
          <w:szCs w:val="32"/>
          <w:cs/>
          <w:lang w:bidi="ne-NP"/>
        </w:rPr>
        <w:t>लागू</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हुने</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सबैमा</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चिन्ह</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लगाउनुहोस्</w:t>
      </w:r>
      <w:r w:rsidRPr="00440EBD">
        <w:rPr>
          <w:rFonts w:ascii="Kokila" w:eastAsia="Cambria" w:hAnsi="Kokila" w:cs="Kokila"/>
          <w:b/>
          <w:bCs/>
          <w:sz w:val="32"/>
          <w:szCs w:val="32"/>
          <w:cs/>
          <w:lang w:bidi="ne-NP"/>
        </w:rPr>
        <w:t>)</w:t>
      </w:r>
    </w:p>
    <w:p w14:paraId="66C05113" w14:textId="0E0E900E"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प्रक्रियाबारे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जानकारी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थिएन</w:t>
      </w:r>
      <w:r w:rsidR="00F1405D" w:rsidRPr="0069089F">
        <w:rPr>
          <w:rFonts w:ascii="Kokila" w:eastAsia="Cambria" w:hAnsi="Kokila" w:cs="Kokila"/>
          <w:sz w:val="32"/>
          <w:szCs w:val="32"/>
          <w:cs/>
          <w:lang w:bidi="ne-NP"/>
        </w:rPr>
        <w:t xml:space="preserve"> </w:t>
      </w:r>
    </w:p>
    <w:p w14:paraId="7AF32A87" w14:textId="5FB92999"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ख</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सहयोग</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गर्ने</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कोही</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थिएन</w:t>
      </w:r>
      <w:r w:rsidR="00F1405D" w:rsidRPr="0069089F">
        <w:rPr>
          <w:rFonts w:ascii="Kokila" w:eastAsia="Cambria" w:hAnsi="Kokila" w:cs="Kokila"/>
          <w:sz w:val="32"/>
          <w:szCs w:val="32"/>
          <w:cs/>
          <w:lang w:bidi="ne-NP"/>
        </w:rPr>
        <w:t xml:space="preserve"> </w:t>
      </w:r>
    </w:p>
    <w:p w14:paraId="5DB37B12" w14:textId="5D7DBB7B"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ग</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पैसा</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थिएन</w:t>
      </w:r>
    </w:p>
    <w:p w14:paraId="49854F75" w14:textId="3B8E42EA"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घ</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दर्ता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केही</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फाइदा</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छैन</w:t>
      </w:r>
      <w:r w:rsidR="00F1405D" w:rsidRPr="0069089F">
        <w:rPr>
          <w:rFonts w:ascii="Kokila" w:eastAsia="Cambria" w:hAnsi="Kokila" w:cs="Kokila"/>
          <w:sz w:val="32"/>
          <w:szCs w:val="32"/>
          <w:lang w:bidi="ne-NP"/>
        </w:rPr>
        <w:t xml:space="preserve">; </w:t>
      </w:r>
      <w:r w:rsidR="00F1405D" w:rsidRPr="0069089F">
        <w:rPr>
          <w:rFonts w:ascii="Kokila" w:eastAsia="Cambria" w:hAnsi="Kokila" w:cs="Kokila" w:hint="cs"/>
          <w:sz w:val="32"/>
          <w:szCs w:val="32"/>
          <w:cs/>
          <w:lang w:bidi="ne-NP"/>
        </w:rPr>
        <w:t>त्यहाँ</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न्याय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पाइँदैन</w:t>
      </w:r>
      <w:r w:rsidR="00F1405D" w:rsidRPr="0069089F">
        <w:rPr>
          <w:rFonts w:ascii="Kokila" w:eastAsia="Cambria" w:hAnsi="Kokila" w:cs="Kokila"/>
          <w:sz w:val="32"/>
          <w:szCs w:val="32"/>
          <w:cs/>
          <w:lang w:bidi="ne-NP"/>
        </w:rPr>
        <w:t xml:space="preserve"> </w:t>
      </w:r>
    </w:p>
    <w:p w14:paraId="1A462741" w14:textId="5BA9CDB1"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ङ</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अन्य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कृपया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उल्लेख</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गर्नुहोस्</w:t>
      </w:r>
      <w:r w:rsidR="00F1405D" w:rsidRPr="0069089F">
        <w:rPr>
          <w:rFonts w:ascii="Kokila" w:eastAsia="Cambria" w:hAnsi="Kokila" w:cs="Kokila"/>
          <w:sz w:val="32"/>
          <w:szCs w:val="32"/>
          <w:cs/>
          <w:lang w:bidi="ne-NP"/>
        </w:rPr>
        <w:t>)</w:t>
      </w:r>
    </w:p>
    <w:p w14:paraId="1C44F278" w14:textId="77777777" w:rsidR="00440EBD" w:rsidRDefault="00440EBD" w:rsidP="0069089F">
      <w:pPr>
        <w:jc w:val="left"/>
        <w:rPr>
          <w:rFonts w:ascii="Kokila" w:eastAsia="Cambria" w:hAnsi="Kokila" w:cs="Kokila"/>
          <w:sz w:val="32"/>
          <w:szCs w:val="32"/>
          <w:lang w:bidi="ne-NP"/>
        </w:rPr>
      </w:pPr>
    </w:p>
    <w:p w14:paraId="105CA3BC" w14:textId="298BF376" w:rsidR="00F1405D" w:rsidRPr="00440EBD" w:rsidRDefault="00F1405D" w:rsidP="00755816">
      <w:pPr>
        <w:ind w:left="270" w:hanging="270"/>
        <w:jc w:val="left"/>
        <w:rPr>
          <w:rFonts w:ascii="Kokila" w:eastAsia="Cambria" w:hAnsi="Kokila" w:cs="Kokila"/>
          <w:b/>
          <w:bCs/>
          <w:sz w:val="32"/>
          <w:szCs w:val="32"/>
          <w:lang w:bidi="ne-NP"/>
        </w:rPr>
      </w:pPr>
      <w:r w:rsidRPr="00440EBD">
        <w:rPr>
          <w:rFonts w:ascii="Kokila" w:eastAsia="Cambria" w:hAnsi="Kokila" w:cs="Kokila" w:hint="cs"/>
          <w:b/>
          <w:bCs/>
          <w:sz w:val="32"/>
          <w:szCs w:val="32"/>
          <w:cs/>
          <w:lang w:bidi="ne-NP"/>
        </w:rPr>
        <w:t>७</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तपाईँजस्ता</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अपाङ्गता</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भएका</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महिलाहरूका</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लागि</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न्याय</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संयन्त्रमा</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पहुँच</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सुनिश्चित</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गर्न</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कस्ता</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अनुकूल</w:t>
      </w:r>
      <w:r w:rsidR="00440EBD">
        <w:rPr>
          <w:rFonts w:ascii="Kokila" w:eastAsia="Cambria" w:hAnsi="Kokila" w:cs="Kokila" w:hint="cs"/>
          <w:b/>
          <w:bCs/>
          <w:sz w:val="32"/>
          <w:szCs w:val="32"/>
          <w:cs/>
          <w:lang w:bidi="ne-NP"/>
        </w:rPr>
        <w:t>न गर्नु</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आवश्यक</w:t>
      </w:r>
      <w:r w:rsidRPr="00440EBD">
        <w:rPr>
          <w:rFonts w:ascii="Kokila" w:eastAsia="Cambria" w:hAnsi="Kokila" w:cs="Kokila"/>
          <w:b/>
          <w:bCs/>
          <w:sz w:val="32"/>
          <w:szCs w:val="32"/>
          <w:cs/>
          <w:lang w:bidi="ne-NP"/>
        </w:rPr>
        <w:t xml:space="preserve"> </w:t>
      </w:r>
      <w:r w:rsidRPr="00440EBD">
        <w:rPr>
          <w:rFonts w:ascii="Kokila" w:eastAsia="Cambria" w:hAnsi="Kokila" w:cs="Kokila" w:hint="cs"/>
          <w:b/>
          <w:bCs/>
          <w:sz w:val="32"/>
          <w:szCs w:val="32"/>
          <w:cs/>
          <w:lang w:bidi="ne-NP"/>
        </w:rPr>
        <w:t>छन्</w:t>
      </w:r>
      <w:r w:rsidRPr="00440EBD">
        <w:rPr>
          <w:rFonts w:ascii="Kokila" w:eastAsia="Cambria" w:hAnsi="Kokila" w:cs="Kokila"/>
          <w:b/>
          <w:bCs/>
          <w:sz w:val="32"/>
          <w:szCs w:val="32"/>
          <w:cs/>
          <w:lang w:bidi="ne-NP"/>
        </w:rPr>
        <w:t xml:space="preserve"> </w:t>
      </w:r>
      <w:r w:rsidRPr="00440EBD">
        <w:rPr>
          <w:rFonts w:ascii="Kokila" w:eastAsia="Cambria" w:hAnsi="Kokila" w:cs="Kokila"/>
          <w:b/>
          <w:bCs/>
          <w:sz w:val="32"/>
          <w:szCs w:val="32"/>
          <w:lang w:bidi="ne-NP"/>
        </w:rPr>
        <w:t>?</w:t>
      </w:r>
    </w:p>
    <w:p w14:paraId="4D0222D6" w14:textId="4410681A"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अपाङ्गता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भएका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महिलाहरूका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लागि</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भौतिक</w:t>
      </w:r>
      <w:r>
        <w:rPr>
          <w:rFonts w:ascii="Kokila" w:eastAsia="Cambria" w:hAnsi="Kokila" w:cs="Kokila" w:hint="cs"/>
          <w:sz w:val="32"/>
          <w:szCs w:val="32"/>
          <w:cs/>
          <w:lang w:bidi="ne-NP"/>
        </w:rPr>
        <w:t xml:space="preserve"> संरचना</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पहुँचयुक्त</w:t>
      </w:r>
      <w:r>
        <w:rPr>
          <w:rFonts w:ascii="Kokila" w:eastAsia="Cambria" w:hAnsi="Kokila" w:cs="Kokila" w:hint="cs"/>
          <w:sz w:val="32"/>
          <w:szCs w:val="32"/>
          <w:cs/>
          <w:lang w:bidi="ne-NP"/>
        </w:rPr>
        <w:t xml:space="preserve"> हुनु</w:t>
      </w:r>
      <w:r>
        <w:rPr>
          <w:rFonts w:ascii="Kokila" w:eastAsia="Cambria" w:hAnsi="Kokila" w:cs="Kokila"/>
          <w:sz w:val="32"/>
          <w:szCs w:val="32"/>
          <w:cs/>
          <w:lang w:bidi="ne-NP"/>
        </w:rPr>
        <w:t>पर्ने</w:t>
      </w:r>
      <w:r w:rsidR="00F1405D" w:rsidRPr="0069089F">
        <w:rPr>
          <w:rFonts w:ascii="Kokila" w:eastAsia="Cambria" w:hAnsi="Kokila" w:cs="Kokila"/>
          <w:sz w:val="32"/>
          <w:szCs w:val="32"/>
          <w:cs/>
          <w:lang w:bidi="ne-NP"/>
        </w:rPr>
        <w:t xml:space="preserve"> </w:t>
      </w:r>
    </w:p>
    <w:p w14:paraId="65FF46C7" w14:textId="615F275C"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ख</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सरकारी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अधिकारीहरूसँग</w:t>
      </w:r>
      <w:r>
        <w:rPr>
          <w:rFonts w:ascii="Kokila" w:eastAsia="Cambria" w:hAnsi="Kokila" w:cs="Kokila" w:hint="cs"/>
          <w:sz w:val="32"/>
          <w:szCs w:val="32"/>
          <w:cs/>
          <w:lang w:bidi="ne-NP"/>
        </w:rPr>
        <w:t xml:space="preserve"> कुरा</w:t>
      </w:r>
      <w:r>
        <w:rPr>
          <w:rFonts w:ascii="Kokila" w:eastAsia="Cambria" w:hAnsi="Kokila" w:cs="Kokila"/>
          <w:sz w:val="32"/>
          <w:szCs w:val="32"/>
          <w:cs/>
          <w:lang w:bidi="ne-NP"/>
        </w:rPr>
        <w:t>कानी गर्न</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सजिलो</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सञ्चार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प्रक्रिया</w:t>
      </w:r>
      <w:r>
        <w:rPr>
          <w:rFonts w:ascii="Kokila" w:eastAsia="Cambria" w:hAnsi="Kokila" w:cs="Kokila" w:hint="cs"/>
          <w:sz w:val="32"/>
          <w:szCs w:val="32"/>
          <w:cs/>
          <w:lang w:bidi="ne-NP"/>
        </w:rPr>
        <w:t xml:space="preserve"> हुनु</w:t>
      </w:r>
      <w:r>
        <w:rPr>
          <w:rFonts w:ascii="Kokila" w:eastAsia="Cambria" w:hAnsi="Kokila" w:cs="Kokila"/>
          <w:sz w:val="32"/>
          <w:szCs w:val="32"/>
          <w:cs/>
          <w:lang w:bidi="ne-NP"/>
        </w:rPr>
        <w:t>पर्ने</w:t>
      </w:r>
      <w:r w:rsidR="00F1405D" w:rsidRPr="0069089F">
        <w:rPr>
          <w:rFonts w:ascii="Kokila" w:eastAsia="Cambria" w:hAnsi="Kokila" w:cs="Kokila"/>
          <w:sz w:val="32"/>
          <w:szCs w:val="32"/>
          <w:cs/>
          <w:lang w:bidi="ne-NP"/>
        </w:rPr>
        <w:t xml:space="preserve"> </w:t>
      </w:r>
    </w:p>
    <w:p w14:paraId="0D4B34BC" w14:textId="1A75EABC"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ग</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अपाङ्गता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भएका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महिलाहरूप्रति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सरकारी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अधिकारीहरूले</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भेदभावपूर्ण</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व्यवहार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गर्न</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नहुने</w:t>
      </w:r>
    </w:p>
    <w:p w14:paraId="1932CE1E" w14:textId="6E1EA7F5"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घ</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अपाङ्गता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भएका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महिलाहरूको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आवश्यकताअनुसार</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प्रक्रियागत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अनुकूलन</w:t>
      </w:r>
      <w:r w:rsidR="00F1405D" w:rsidRPr="0069089F">
        <w:rPr>
          <w:rFonts w:ascii="Kokila" w:eastAsia="Cambria" w:hAnsi="Kokila" w:cs="Kokila"/>
          <w:sz w:val="32"/>
          <w:szCs w:val="32"/>
          <w:cs/>
          <w:lang w:bidi="ne-NP"/>
        </w:rPr>
        <w:t xml:space="preserve"> </w:t>
      </w:r>
      <w:r>
        <w:rPr>
          <w:rFonts w:ascii="Kokila" w:eastAsia="Cambria" w:hAnsi="Kokila" w:cs="Kokila" w:hint="cs"/>
          <w:sz w:val="32"/>
          <w:szCs w:val="32"/>
          <w:cs/>
          <w:lang w:bidi="ne-NP"/>
        </w:rPr>
        <w:t>गरिनु</w:t>
      </w:r>
      <w:r>
        <w:rPr>
          <w:rFonts w:ascii="Kokila" w:eastAsia="Cambria" w:hAnsi="Kokila" w:cs="Kokila"/>
          <w:sz w:val="32"/>
          <w:szCs w:val="32"/>
          <w:cs/>
          <w:lang w:bidi="ne-NP"/>
        </w:rPr>
        <w:t>पर्ने</w:t>
      </w:r>
    </w:p>
    <w:p w14:paraId="4D1A02C1" w14:textId="3889B75B" w:rsidR="00F1405D" w:rsidRPr="0069089F" w:rsidRDefault="00F1405D" w:rsidP="00440EBD">
      <w:pPr>
        <w:ind w:left="720"/>
        <w:jc w:val="left"/>
        <w:rPr>
          <w:rFonts w:ascii="Kokila" w:eastAsia="Cambria" w:hAnsi="Kokila" w:cs="Kokila"/>
          <w:sz w:val="32"/>
          <w:szCs w:val="32"/>
          <w:lang w:bidi="ne-NP"/>
        </w:rPr>
      </w:pPr>
      <w:r w:rsidRPr="0069089F">
        <w:rPr>
          <w:rFonts w:ascii="Kokila" w:eastAsia="Cambria" w:hAnsi="Kokila" w:cs="Kokila" w:hint="cs"/>
          <w:sz w:val="32"/>
          <w:szCs w:val="32"/>
          <w:cs/>
          <w:lang w:bidi="ne-NP"/>
        </w:rPr>
        <w:t>ङ</w:t>
      </w:r>
      <w:r w:rsidRPr="0069089F">
        <w:rPr>
          <w:rFonts w:ascii="Kokila" w:eastAsia="Cambria" w:hAnsi="Kokila" w:cs="Kokila"/>
          <w:sz w:val="32"/>
          <w:szCs w:val="32"/>
          <w:cs/>
          <w:lang w:bidi="ne-NP"/>
        </w:rPr>
        <w:t xml:space="preserve">) </w:t>
      </w:r>
      <w:r w:rsidRPr="0069089F">
        <w:rPr>
          <w:rFonts w:ascii="Kokila" w:eastAsia="Cambria" w:hAnsi="Kokila" w:cs="Kokila" w:hint="cs"/>
          <w:sz w:val="32"/>
          <w:szCs w:val="32"/>
          <w:cs/>
          <w:lang w:bidi="ne-NP"/>
        </w:rPr>
        <w:t>पहुँचयुक्त</w:t>
      </w:r>
      <w:r w:rsidRPr="0069089F">
        <w:rPr>
          <w:rFonts w:ascii="Kokila" w:eastAsia="Cambria" w:hAnsi="Kokila" w:cs="Kokila"/>
          <w:sz w:val="32"/>
          <w:szCs w:val="32"/>
          <w:cs/>
          <w:lang w:bidi="ne-NP"/>
        </w:rPr>
        <w:t xml:space="preserve"> </w:t>
      </w:r>
      <w:r w:rsidRPr="0069089F">
        <w:rPr>
          <w:rFonts w:ascii="Kokila" w:eastAsia="Cambria" w:hAnsi="Kokila" w:cs="Kokila" w:hint="cs"/>
          <w:sz w:val="32"/>
          <w:szCs w:val="32"/>
          <w:cs/>
          <w:lang w:bidi="ne-NP"/>
        </w:rPr>
        <w:t>कागजात</w:t>
      </w:r>
      <w:r w:rsidRPr="0069089F">
        <w:rPr>
          <w:rFonts w:ascii="Kokila" w:eastAsia="Cambria" w:hAnsi="Kokila" w:cs="Kokila"/>
          <w:sz w:val="32"/>
          <w:szCs w:val="32"/>
          <w:cs/>
          <w:lang w:bidi="ne-NP"/>
        </w:rPr>
        <w:t xml:space="preserve"> </w:t>
      </w:r>
      <w:r w:rsidRPr="0069089F">
        <w:rPr>
          <w:rFonts w:ascii="Kokila" w:eastAsia="Cambria" w:hAnsi="Kokila" w:cs="Kokila" w:hint="cs"/>
          <w:sz w:val="32"/>
          <w:szCs w:val="32"/>
          <w:cs/>
          <w:lang w:bidi="ne-NP"/>
        </w:rPr>
        <w:t>र</w:t>
      </w:r>
      <w:r w:rsidRPr="0069089F">
        <w:rPr>
          <w:rFonts w:ascii="Kokila" w:eastAsia="Cambria" w:hAnsi="Kokila" w:cs="Kokila"/>
          <w:sz w:val="32"/>
          <w:szCs w:val="32"/>
          <w:cs/>
          <w:lang w:bidi="ne-NP"/>
        </w:rPr>
        <w:t xml:space="preserve"> </w:t>
      </w:r>
      <w:r w:rsidRPr="0069089F">
        <w:rPr>
          <w:rFonts w:ascii="Kokila" w:eastAsia="Cambria" w:hAnsi="Kokila" w:cs="Kokila" w:hint="cs"/>
          <w:sz w:val="32"/>
          <w:szCs w:val="32"/>
          <w:cs/>
          <w:lang w:bidi="ne-NP"/>
        </w:rPr>
        <w:t>स्रोतहरू</w:t>
      </w:r>
      <w:r w:rsidR="00440EBD">
        <w:rPr>
          <w:rFonts w:ascii="Kokila" w:eastAsia="Cambria" w:hAnsi="Kokila" w:cs="Kokila" w:hint="cs"/>
          <w:sz w:val="32"/>
          <w:szCs w:val="32"/>
          <w:cs/>
          <w:lang w:bidi="ne-NP"/>
        </w:rPr>
        <w:t xml:space="preserve"> हुनु</w:t>
      </w:r>
      <w:r w:rsidR="00440EBD">
        <w:rPr>
          <w:rFonts w:ascii="Kokila" w:eastAsia="Cambria" w:hAnsi="Kokila" w:cs="Kokila"/>
          <w:sz w:val="32"/>
          <w:szCs w:val="32"/>
          <w:cs/>
          <w:lang w:bidi="ne-NP"/>
        </w:rPr>
        <w:t>पर्ने</w:t>
      </w:r>
    </w:p>
    <w:p w14:paraId="79E8863E" w14:textId="4DEE5C1E"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च</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अपाङ्गता</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भएका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महिलाहरूको</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मुद्दा</w:t>
      </w:r>
      <w:r>
        <w:rPr>
          <w:rFonts w:ascii="Kokila" w:eastAsia="Cambria" w:hAnsi="Kokila" w:cs="Kokila" w:hint="cs"/>
          <w:sz w:val="32"/>
          <w:szCs w:val="32"/>
          <w:cs/>
          <w:lang w:bidi="ne-NP"/>
        </w:rPr>
        <w:t>मा</w:t>
      </w:r>
      <w:r>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द्रुतमार्गबाट</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सेवा</w:t>
      </w:r>
      <w:r>
        <w:rPr>
          <w:rFonts w:ascii="Kokila" w:eastAsia="Cambria" w:hAnsi="Kokila" w:cs="Kokila" w:hint="cs"/>
          <w:sz w:val="32"/>
          <w:szCs w:val="32"/>
          <w:cs/>
          <w:lang w:bidi="ne-NP"/>
        </w:rPr>
        <w:t xml:space="preserve"> दिनु</w:t>
      </w:r>
      <w:r>
        <w:rPr>
          <w:rFonts w:ascii="Kokila" w:eastAsia="Cambria" w:hAnsi="Kokila" w:cs="Kokila"/>
          <w:sz w:val="32"/>
          <w:szCs w:val="32"/>
          <w:cs/>
          <w:lang w:bidi="ne-NP"/>
        </w:rPr>
        <w:t>पर्ने</w:t>
      </w:r>
      <w:r w:rsidR="00F1405D" w:rsidRPr="0069089F">
        <w:rPr>
          <w:rFonts w:ascii="Kokila" w:eastAsia="Cambria" w:hAnsi="Kokila" w:cs="Kokila"/>
          <w:sz w:val="32"/>
          <w:szCs w:val="32"/>
          <w:cs/>
          <w:lang w:bidi="ne-NP"/>
        </w:rPr>
        <w:t xml:space="preserve"> </w:t>
      </w:r>
    </w:p>
    <w:p w14:paraId="1DFEE66B" w14:textId="4C50BE98" w:rsidR="00F1405D" w:rsidRPr="0069089F" w:rsidRDefault="00440EBD" w:rsidP="00440EBD">
      <w:pPr>
        <w:ind w:left="720"/>
        <w:jc w:val="left"/>
        <w:rPr>
          <w:rFonts w:ascii="Kokila" w:eastAsia="Cambria" w:hAnsi="Kokila" w:cs="Kokila"/>
          <w:sz w:val="32"/>
          <w:szCs w:val="32"/>
          <w:lang w:bidi="ne-NP"/>
        </w:rPr>
      </w:pPr>
      <w:r>
        <w:rPr>
          <w:rFonts w:ascii="Kokila" w:eastAsia="Cambria" w:hAnsi="Kokila" w:cs="Kokila" w:hint="cs"/>
          <w:sz w:val="32"/>
          <w:szCs w:val="32"/>
          <w:cs/>
          <w:lang w:bidi="ne-NP"/>
        </w:rPr>
        <w:t>(</w:t>
      </w:r>
      <w:r w:rsidR="00F1405D" w:rsidRPr="0069089F">
        <w:rPr>
          <w:rFonts w:ascii="Kokila" w:eastAsia="Cambria" w:hAnsi="Kokila" w:cs="Kokila" w:hint="cs"/>
          <w:sz w:val="32"/>
          <w:szCs w:val="32"/>
          <w:cs/>
          <w:lang w:bidi="ne-NP"/>
        </w:rPr>
        <w:t>छ</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अन्य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कृपया</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उल्लेख</w:t>
      </w:r>
      <w:r w:rsidR="00F1405D" w:rsidRPr="0069089F">
        <w:rPr>
          <w:rFonts w:ascii="Kokila" w:eastAsia="Cambria" w:hAnsi="Kokila" w:cs="Kokila"/>
          <w:sz w:val="32"/>
          <w:szCs w:val="32"/>
          <w:cs/>
          <w:lang w:bidi="ne-NP"/>
        </w:rPr>
        <w:t xml:space="preserve"> </w:t>
      </w:r>
      <w:r w:rsidR="00F1405D" w:rsidRPr="0069089F">
        <w:rPr>
          <w:rFonts w:ascii="Kokila" w:eastAsia="Cambria" w:hAnsi="Kokila" w:cs="Kokila" w:hint="cs"/>
          <w:sz w:val="32"/>
          <w:szCs w:val="32"/>
          <w:cs/>
          <w:lang w:bidi="ne-NP"/>
        </w:rPr>
        <w:t>गर्नुहोस्</w:t>
      </w:r>
      <w:r w:rsidR="00F1405D" w:rsidRPr="0069089F">
        <w:rPr>
          <w:rFonts w:ascii="Kokila" w:eastAsia="Cambria" w:hAnsi="Kokila" w:cs="Kokila"/>
          <w:sz w:val="32"/>
          <w:szCs w:val="32"/>
          <w:cs/>
          <w:lang w:bidi="ne-NP"/>
        </w:rPr>
        <w:t>)</w:t>
      </w:r>
    </w:p>
    <w:sectPr w:rsidR="00F1405D" w:rsidRPr="0069089F" w:rsidSect="007F3DCB">
      <w:footerReference w:type="default" r:id="rId38"/>
      <w:pgSz w:w="9270" w:h="9510"/>
      <w:pgMar w:top="360" w:right="360" w:bottom="360" w:left="360" w:header="0" w:footer="0"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6ADD1" w14:textId="77777777" w:rsidR="00782360" w:rsidRDefault="00782360">
      <w:r>
        <w:separator/>
      </w:r>
    </w:p>
  </w:endnote>
  <w:endnote w:type="continuationSeparator" w:id="0">
    <w:p w14:paraId="5221C50F" w14:textId="77777777" w:rsidR="00782360" w:rsidRDefault="00782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reeti">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Kokila">
    <w:charset w:val="00"/>
    <w:family w:val="swiss"/>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188718"/>
      <w:docPartObj>
        <w:docPartGallery w:val="Page Numbers (Bottom of Page)"/>
        <w:docPartUnique/>
      </w:docPartObj>
    </w:sdtPr>
    <w:sdtContent>
      <w:p w14:paraId="04309797" w14:textId="5E98267E" w:rsidR="00BA3C8A" w:rsidRDefault="00BA3C8A">
        <w:pPr>
          <w:pStyle w:val="Footer"/>
          <w:jc w:val="right"/>
        </w:pPr>
        <w:r>
          <w:t xml:space="preserve">Page | </w:t>
        </w:r>
        <w:r>
          <w:fldChar w:fldCharType="begin"/>
        </w:r>
        <w:r>
          <w:instrText xml:space="preserve"> PAGE   \* MERGEFORMAT </w:instrText>
        </w:r>
        <w:r>
          <w:fldChar w:fldCharType="separate"/>
        </w:r>
        <w:r w:rsidR="00411F04">
          <w:rPr>
            <w:noProof/>
          </w:rPr>
          <w:t>71</w:t>
        </w:r>
        <w:r>
          <w:rPr>
            <w:noProof/>
          </w:rPr>
          <w:fldChar w:fldCharType="end"/>
        </w:r>
        <w:r>
          <w:t xml:space="preserve"> </w:t>
        </w:r>
      </w:p>
    </w:sdtContent>
  </w:sdt>
  <w:p w14:paraId="6BC0A91D" w14:textId="06018AA5" w:rsidR="00BA3C8A" w:rsidRDefault="00BA3C8A">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0FD96" w14:textId="77777777" w:rsidR="00782360" w:rsidRDefault="00782360">
      <w:r>
        <w:separator/>
      </w:r>
    </w:p>
  </w:footnote>
  <w:footnote w:type="continuationSeparator" w:id="0">
    <w:p w14:paraId="434A541E" w14:textId="77777777" w:rsidR="00782360" w:rsidRDefault="00782360">
      <w:r>
        <w:continuationSeparator/>
      </w:r>
    </w:p>
  </w:footnote>
  <w:footnote w:id="1">
    <w:p w14:paraId="448D6DE2" w14:textId="4DB488A0" w:rsidR="00BA3C8A" w:rsidRDefault="00BA3C8A" w:rsidP="00E46B2D">
      <w:pPr>
        <w:widowControl w:val="0"/>
        <w:rPr>
          <w:rFonts w:ascii="Cambria" w:eastAsia="Cambria" w:hAnsi="Cambria" w:cs="Cambria"/>
          <w:color w:val="666666"/>
          <w:sz w:val="20"/>
          <w:szCs w:val="20"/>
        </w:rPr>
      </w:pPr>
      <w:r>
        <w:rPr>
          <w:vertAlign w:val="superscript"/>
        </w:rPr>
        <w:footnoteRef/>
      </w:r>
      <w:r>
        <w:rPr>
          <w:rFonts w:ascii="Cambria" w:eastAsia="Cambria" w:hAnsi="Cambria" w:cs="Cambria"/>
          <w:color w:val="666666"/>
          <w:sz w:val="20"/>
          <w:szCs w:val="20"/>
        </w:rPr>
        <w:t xml:space="preserve"> </w:t>
      </w:r>
      <w:hyperlink r:id="rId1">
        <w:r>
          <w:rPr>
            <w:rFonts w:ascii="Cambria" w:eastAsia="Cambria" w:hAnsi="Cambria" w:cstheme="minorBidi" w:hint="cs"/>
            <w:color w:val="0000FF"/>
            <w:sz w:val="20"/>
            <w:szCs w:val="18"/>
            <w:u w:val="single"/>
            <w:cs/>
            <w:lang w:bidi="ne-NP"/>
          </w:rPr>
          <w:t>अपाङ्गता भएका व्यक्तिहरूको अधिकारसम्बन्धी महासन्धि</w:t>
        </w:r>
        <w:r>
          <w:rPr>
            <w:rFonts w:ascii="Cambria" w:eastAsia="Cambria" w:hAnsi="Cambria" w:cs="Cambria"/>
            <w:color w:val="0000FF"/>
            <w:sz w:val="20"/>
            <w:szCs w:val="20"/>
            <w:u w:val="single"/>
          </w:rPr>
          <w:t xml:space="preserve"> (un.org)</w:t>
        </w:r>
      </w:hyperlink>
    </w:p>
  </w:footnote>
  <w:footnote w:id="2">
    <w:p w14:paraId="7ACB984C" w14:textId="77777777" w:rsidR="00BA3C8A" w:rsidRDefault="00BA3C8A" w:rsidP="004C5544">
      <w:pPr>
        <w:widowControl w:val="0"/>
        <w:spacing w:before="200"/>
        <w:rPr>
          <w:rFonts w:ascii="Cambria" w:eastAsia="Cambria" w:hAnsi="Cambria" w:cs="Cambria"/>
          <w:sz w:val="20"/>
          <w:szCs w:val="20"/>
        </w:rPr>
      </w:pPr>
      <w:r>
        <w:rPr>
          <w:vertAlign w:val="superscript"/>
        </w:rPr>
        <w:footnoteRef/>
      </w:r>
      <w:r>
        <w:rPr>
          <w:rFonts w:ascii="Cambria" w:eastAsia="Cambria" w:hAnsi="Cambria" w:cs="Cambria"/>
          <w:color w:val="666666"/>
          <w:sz w:val="20"/>
          <w:szCs w:val="20"/>
        </w:rPr>
        <w:t xml:space="preserve"> </w:t>
      </w:r>
      <w:r>
        <w:rPr>
          <w:rFonts w:ascii="Cambria" w:eastAsia="Cambria" w:hAnsi="Cambria" w:cs="Cambria"/>
          <w:sz w:val="20"/>
          <w:szCs w:val="20"/>
        </w:rPr>
        <w:t xml:space="preserve">CDC. (2019, September 4). </w:t>
      </w:r>
      <w:r>
        <w:rPr>
          <w:rFonts w:ascii="Cambria" w:eastAsia="Cambria" w:hAnsi="Cambria" w:cs="Cambria"/>
          <w:i/>
          <w:sz w:val="20"/>
          <w:szCs w:val="20"/>
        </w:rPr>
        <w:t>Disability and Health Disability Barriers | CDC</w:t>
      </w:r>
      <w:r>
        <w:rPr>
          <w:rFonts w:ascii="Cambria" w:eastAsia="Cambria" w:hAnsi="Cambria" w:cs="Cambria"/>
          <w:sz w:val="20"/>
          <w:szCs w:val="20"/>
        </w:rPr>
        <w:t xml:space="preserve">. Centers for Disease Control and Prevention. </w:t>
      </w:r>
      <w:hyperlink r:id="rId2">
        <w:r>
          <w:rPr>
            <w:rFonts w:ascii="Cambria" w:eastAsia="Cambria" w:hAnsi="Cambria" w:cs="Cambria"/>
            <w:sz w:val="20"/>
            <w:szCs w:val="20"/>
            <w:u w:val="single"/>
          </w:rPr>
          <w:t>https://www.cdc.gov/ncbddd/disabilityandhealth/disability-barriers.html</w:t>
        </w:r>
      </w:hyperlink>
    </w:p>
    <w:p w14:paraId="6F9E9D88" w14:textId="77777777" w:rsidR="00BA3C8A" w:rsidRDefault="00BA3C8A" w:rsidP="004C5544">
      <w:pPr>
        <w:widowControl w:val="0"/>
        <w:rPr>
          <w:rFonts w:ascii="Cambria" w:eastAsia="Cambria" w:hAnsi="Cambria" w:cs="Cambria"/>
          <w:color w:val="666666"/>
          <w:sz w:val="20"/>
          <w:szCs w:val="20"/>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E7228"/>
    <w:multiLevelType w:val="hybridMultilevel"/>
    <w:tmpl w:val="3F32CB5C"/>
    <w:lvl w:ilvl="0" w:tplc="04090009">
      <w:start w:val="1"/>
      <w:numFmt w:val="bullet"/>
      <w:lvlText w:val=""/>
      <w:lvlJc w:val="left"/>
      <w:pPr>
        <w:ind w:left="720" w:hanging="360"/>
      </w:pPr>
      <w:rPr>
        <w:rFonts w:ascii="Wingdings" w:hAnsi="Wingdings" w:hint="default"/>
      </w:rPr>
    </w:lvl>
    <w:lvl w:ilvl="1" w:tplc="FF6C9592">
      <w:numFmt w:val="bullet"/>
      <w:lvlText w:val="•"/>
      <w:lvlJc w:val="left"/>
      <w:pPr>
        <w:ind w:left="1800" w:hanging="720"/>
      </w:pPr>
      <w:rPr>
        <w:rFonts w:ascii="Preeti" w:eastAsia="Cambria" w:hAnsi="Preeti" w:cs="Cambria"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4116F7"/>
    <w:multiLevelType w:val="hybridMultilevel"/>
    <w:tmpl w:val="1DB653C8"/>
    <w:lvl w:ilvl="0" w:tplc="04090001">
      <w:start w:val="1"/>
      <w:numFmt w:val="bullet"/>
      <w:lvlText w:val=""/>
      <w:lvlJc w:val="left"/>
      <w:pPr>
        <w:ind w:left="720" w:hanging="360"/>
      </w:pPr>
      <w:rPr>
        <w:rFonts w:ascii="Symbol" w:hAnsi="Symbol" w:hint="default"/>
      </w:rPr>
    </w:lvl>
    <w:lvl w:ilvl="1" w:tplc="96641DBE">
      <w:numFmt w:val="bullet"/>
      <w:lvlText w:val="•"/>
      <w:lvlJc w:val="left"/>
      <w:pPr>
        <w:ind w:left="1800" w:hanging="720"/>
      </w:pPr>
      <w:rPr>
        <w:rFonts w:ascii="Preeti" w:eastAsia="Times New Roman" w:hAnsi="Preeti"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9F2727"/>
    <w:multiLevelType w:val="hybridMultilevel"/>
    <w:tmpl w:val="63C60B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25D50"/>
    <w:multiLevelType w:val="multilevel"/>
    <w:tmpl w:val="E6FAC998"/>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8DD7D42"/>
    <w:multiLevelType w:val="multilevel"/>
    <w:tmpl w:val="F16C4C4E"/>
    <w:lvl w:ilvl="0">
      <w:start w:val="1"/>
      <w:numFmt w:val="decimal"/>
      <w:lvlText w:val="%1."/>
      <w:lvlJc w:val="left"/>
      <w:pPr>
        <w:ind w:left="720" w:hanging="360"/>
      </w:pPr>
      <w:rPr>
        <w:u w:val="none"/>
      </w:rPr>
    </w:lvl>
    <w:lvl w:ilvl="1">
      <w:start w:val="1"/>
      <w:numFmt w:val="bullet"/>
      <w:lvlText w:val=""/>
      <w:lvlJc w:val="left"/>
      <w:pPr>
        <w:ind w:left="1080" w:hanging="360"/>
      </w:pPr>
      <w:rPr>
        <w:rFonts w:ascii="Symbol" w:hAnsi="Symbol" w:hint="default"/>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15:restartNumberingAfterBreak="0">
    <w:nsid w:val="1CA1747A"/>
    <w:multiLevelType w:val="multilevel"/>
    <w:tmpl w:val="57026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E4C7E1C"/>
    <w:multiLevelType w:val="multilevel"/>
    <w:tmpl w:val="76C61BCE"/>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0D256F8"/>
    <w:multiLevelType w:val="multilevel"/>
    <w:tmpl w:val="7514250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1BF4B2B"/>
    <w:multiLevelType w:val="multilevel"/>
    <w:tmpl w:val="0B16CE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56E2A4E"/>
    <w:multiLevelType w:val="hybridMultilevel"/>
    <w:tmpl w:val="6E042D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0F47BA"/>
    <w:multiLevelType w:val="multilevel"/>
    <w:tmpl w:val="0DB4F2C2"/>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157943"/>
    <w:multiLevelType w:val="hybridMultilevel"/>
    <w:tmpl w:val="B8647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5710B1"/>
    <w:multiLevelType w:val="multilevel"/>
    <w:tmpl w:val="1D96575C"/>
    <w:lvl w:ilvl="0">
      <w:start w:val="4"/>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18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180"/>
      </w:pPr>
      <w:rPr>
        <w:u w:val="none"/>
      </w:rPr>
    </w:lvl>
    <w:lvl w:ilvl="6">
      <w:start w:val="1"/>
      <w:numFmt w:val="decimal"/>
      <w:lvlText w:val="%7."/>
      <w:lvlJc w:val="left"/>
      <w:pPr>
        <w:ind w:left="36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180"/>
      </w:pPr>
      <w:rPr>
        <w:u w:val="none"/>
      </w:rPr>
    </w:lvl>
  </w:abstractNum>
  <w:abstractNum w:abstractNumId="13" w15:restartNumberingAfterBreak="0">
    <w:nsid w:val="31D02E8D"/>
    <w:multiLevelType w:val="multilevel"/>
    <w:tmpl w:val="270E8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3BF6A3E"/>
    <w:multiLevelType w:val="hybridMultilevel"/>
    <w:tmpl w:val="26AAD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0A7092"/>
    <w:multiLevelType w:val="multilevel"/>
    <w:tmpl w:val="AE100D2E"/>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6A2813"/>
    <w:multiLevelType w:val="multilevel"/>
    <w:tmpl w:val="D8DC21FE"/>
    <w:lvl w:ilvl="0">
      <w:start w:val="1"/>
      <w:numFmt w:val="bullet"/>
      <w:lvlText w:val=""/>
      <w:lvlJc w:val="left"/>
      <w:pPr>
        <w:ind w:left="720" w:hanging="360"/>
      </w:pPr>
      <w:rPr>
        <w:rFonts w:ascii="Wingdings" w:hAnsi="Wingdings"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2E50230"/>
    <w:multiLevelType w:val="hybridMultilevel"/>
    <w:tmpl w:val="302EB95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C75979"/>
    <w:multiLevelType w:val="hybridMultilevel"/>
    <w:tmpl w:val="A56CC2E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215FF2"/>
    <w:multiLevelType w:val="multilevel"/>
    <w:tmpl w:val="C8504E12"/>
    <w:lvl w:ilvl="0">
      <w:start w:val="1"/>
      <w:numFmt w:val="bullet"/>
      <w:lvlText w:val=""/>
      <w:lvlJc w:val="left"/>
      <w:pPr>
        <w:ind w:left="720" w:hanging="360"/>
      </w:pPr>
      <w:rPr>
        <w:rFonts w:ascii="Wingdings" w:hAnsi="Wingdings" w:hint="default"/>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68DD2E12"/>
    <w:multiLevelType w:val="multilevel"/>
    <w:tmpl w:val="6BD405B0"/>
    <w:lvl w:ilvl="0">
      <w:start w:val="1"/>
      <w:numFmt w:val="bullet"/>
      <w:lvlText w:val=""/>
      <w:lvlJc w:val="left"/>
      <w:pPr>
        <w:ind w:left="720" w:hanging="360"/>
      </w:pPr>
      <w:rPr>
        <w:rFonts w:ascii="Wingdings" w:hAnsi="Wingdings" w:hint="default"/>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A353956"/>
    <w:multiLevelType w:val="hybridMultilevel"/>
    <w:tmpl w:val="B60427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1F5F5D"/>
    <w:multiLevelType w:val="multilevel"/>
    <w:tmpl w:val="7520C5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6EAE475C"/>
    <w:multiLevelType w:val="hybridMultilevel"/>
    <w:tmpl w:val="CFFA2A2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3C6BDF"/>
    <w:multiLevelType w:val="multilevel"/>
    <w:tmpl w:val="28D263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A50F44"/>
    <w:multiLevelType w:val="multilevel"/>
    <w:tmpl w:val="595E0286"/>
    <w:lvl w:ilvl="0">
      <w:start w:val="1"/>
      <w:numFmt w:val="bullet"/>
      <w:lvlText w:val=""/>
      <w:lvlJc w:val="left"/>
      <w:pPr>
        <w:ind w:left="720" w:hanging="360"/>
      </w:pPr>
      <w:rPr>
        <w:rFonts w:ascii="Wingdings" w:hAnsi="Wingdings" w:hint="default"/>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778A293A"/>
    <w:multiLevelType w:val="hybridMultilevel"/>
    <w:tmpl w:val="7C9C0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9CA1A68"/>
    <w:multiLevelType w:val="hybridMultilevel"/>
    <w:tmpl w:val="93745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7D6A6C"/>
    <w:multiLevelType w:val="multilevel"/>
    <w:tmpl w:val="E2A46056"/>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22188077">
    <w:abstractNumId w:val="8"/>
  </w:num>
  <w:num w:numId="2" w16cid:durableId="1765876946">
    <w:abstractNumId w:val="16"/>
  </w:num>
  <w:num w:numId="3" w16cid:durableId="2015379231">
    <w:abstractNumId w:val="7"/>
  </w:num>
  <w:num w:numId="4" w16cid:durableId="1856310750">
    <w:abstractNumId w:val="4"/>
  </w:num>
  <w:num w:numId="5" w16cid:durableId="1478959730">
    <w:abstractNumId w:val="0"/>
  </w:num>
  <w:num w:numId="6" w16cid:durableId="156117356">
    <w:abstractNumId w:val="18"/>
  </w:num>
  <w:num w:numId="7" w16cid:durableId="688991744">
    <w:abstractNumId w:val="23"/>
  </w:num>
  <w:num w:numId="8" w16cid:durableId="589850472">
    <w:abstractNumId w:val="28"/>
  </w:num>
  <w:num w:numId="9" w16cid:durableId="77559105">
    <w:abstractNumId w:val="15"/>
  </w:num>
  <w:num w:numId="10" w16cid:durableId="1477868399">
    <w:abstractNumId w:val="19"/>
  </w:num>
  <w:num w:numId="11" w16cid:durableId="348334394">
    <w:abstractNumId w:val="25"/>
  </w:num>
  <w:num w:numId="12" w16cid:durableId="1472940723">
    <w:abstractNumId w:val="20"/>
  </w:num>
  <w:num w:numId="13" w16cid:durableId="934434976">
    <w:abstractNumId w:val="3"/>
  </w:num>
  <w:num w:numId="14" w16cid:durableId="1600869630">
    <w:abstractNumId w:val="1"/>
  </w:num>
  <w:num w:numId="15" w16cid:durableId="90013097">
    <w:abstractNumId w:val="2"/>
  </w:num>
  <w:num w:numId="16" w16cid:durableId="480318158">
    <w:abstractNumId w:val="9"/>
  </w:num>
  <w:num w:numId="17" w16cid:durableId="401680817">
    <w:abstractNumId w:val="21"/>
  </w:num>
  <w:num w:numId="18" w16cid:durableId="1945653969">
    <w:abstractNumId w:val="14"/>
  </w:num>
  <w:num w:numId="19" w16cid:durableId="1377465755">
    <w:abstractNumId w:val="26"/>
  </w:num>
  <w:num w:numId="20" w16cid:durableId="2073119229">
    <w:abstractNumId w:val="17"/>
  </w:num>
  <w:num w:numId="21" w16cid:durableId="2137210064">
    <w:abstractNumId w:val="27"/>
  </w:num>
  <w:num w:numId="22" w16cid:durableId="85615515">
    <w:abstractNumId w:val="11"/>
  </w:num>
  <w:num w:numId="23" w16cid:durableId="1638535128">
    <w:abstractNumId w:val="22"/>
  </w:num>
  <w:num w:numId="24" w16cid:durableId="939066400">
    <w:abstractNumId w:val="24"/>
  </w:num>
  <w:num w:numId="25" w16cid:durableId="1181773756">
    <w:abstractNumId w:val="13"/>
  </w:num>
  <w:num w:numId="26" w16cid:durableId="1524592690">
    <w:abstractNumId w:val="6"/>
  </w:num>
  <w:num w:numId="27" w16cid:durableId="391929654">
    <w:abstractNumId w:val="10"/>
  </w:num>
  <w:num w:numId="28" w16cid:durableId="557784073">
    <w:abstractNumId w:val="12"/>
  </w:num>
  <w:num w:numId="29" w16cid:durableId="723064407">
    <w:abstractNumId w:val="5"/>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173"/>
    <w:rsid w:val="00000835"/>
    <w:rsid w:val="00003161"/>
    <w:rsid w:val="00003A01"/>
    <w:rsid w:val="00005FBF"/>
    <w:rsid w:val="00007A6D"/>
    <w:rsid w:val="000106C2"/>
    <w:rsid w:val="0001502A"/>
    <w:rsid w:val="000151C9"/>
    <w:rsid w:val="000169B1"/>
    <w:rsid w:val="00017BA2"/>
    <w:rsid w:val="00020F3E"/>
    <w:rsid w:val="00021558"/>
    <w:rsid w:val="00022902"/>
    <w:rsid w:val="000238CC"/>
    <w:rsid w:val="00024C9C"/>
    <w:rsid w:val="00026ABC"/>
    <w:rsid w:val="00027022"/>
    <w:rsid w:val="0003108F"/>
    <w:rsid w:val="000314BC"/>
    <w:rsid w:val="000321F7"/>
    <w:rsid w:val="000344B8"/>
    <w:rsid w:val="0003591D"/>
    <w:rsid w:val="00036574"/>
    <w:rsid w:val="00041A7E"/>
    <w:rsid w:val="000428F7"/>
    <w:rsid w:val="00043A7B"/>
    <w:rsid w:val="000456E5"/>
    <w:rsid w:val="00045B76"/>
    <w:rsid w:val="00046F57"/>
    <w:rsid w:val="00047837"/>
    <w:rsid w:val="00047C5C"/>
    <w:rsid w:val="00050C63"/>
    <w:rsid w:val="00050F71"/>
    <w:rsid w:val="000529B9"/>
    <w:rsid w:val="0005349F"/>
    <w:rsid w:val="000536A7"/>
    <w:rsid w:val="0005421A"/>
    <w:rsid w:val="00054A42"/>
    <w:rsid w:val="00054E8B"/>
    <w:rsid w:val="0005620B"/>
    <w:rsid w:val="00056C63"/>
    <w:rsid w:val="0005737F"/>
    <w:rsid w:val="0005762A"/>
    <w:rsid w:val="00060E2C"/>
    <w:rsid w:val="000611D5"/>
    <w:rsid w:val="0006229B"/>
    <w:rsid w:val="000625D1"/>
    <w:rsid w:val="000655B3"/>
    <w:rsid w:val="000661E3"/>
    <w:rsid w:val="00066BD6"/>
    <w:rsid w:val="000718CF"/>
    <w:rsid w:val="00074C6D"/>
    <w:rsid w:val="00077DB0"/>
    <w:rsid w:val="00077E9D"/>
    <w:rsid w:val="00081C8E"/>
    <w:rsid w:val="0008466E"/>
    <w:rsid w:val="000879F7"/>
    <w:rsid w:val="00093834"/>
    <w:rsid w:val="00093CCE"/>
    <w:rsid w:val="00093F89"/>
    <w:rsid w:val="00094C6B"/>
    <w:rsid w:val="00095E12"/>
    <w:rsid w:val="00096815"/>
    <w:rsid w:val="00096FD4"/>
    <w:rsid w:val="00097D26"/>
    <w:rsid w:val="000A09B8"/>
    <w:rsid w:val="000A2699"/>
    <w:rsid w:val="000A2AF7"/>
    <w:rsid w:val="000A31AC"/>
    <w:rsid w:val="000A3D4F"/>
    <w:rsid w:val="000A62A0"/>
    <w:rsid w:val="000A7647"/>
    <w:rsid w:val="000A7BDB"/>
    <w:rsid w:val="000B33EC"/>
    <w:rsid w:val="000B50D0"/>
    <w:rsid w:val="000B7CBE"/>
    <w:rsid w:val="000B7CC4"/>
    <w:rsid w:val="000C01A6"/>
    <w:rsid w:val="000C0FFC"/>
    <w:rsid w:val="000C316D"/>
    <w:rsid w:val="000C343C"/>
    <w:rsid w:val="000C3D07"/>
    <w:rsid w:val="000C58B3"/>
    <w:rsid w:val="000C63E1"/>
    <w:rsid w:val="000C7D50"/>
    <w:rsid w:val="000D46E6"/>
    <w:rsid w:val="000D6F47"/>
    <w:rsid w:val="000E117A"/>
    <w:rsid w:val="000E178D"/>
    <w:rsid w:val="000E2731"/>
    <w:rsid w:val="000E6682"/>
    <w:rsid w:val="000F00C3"/>
    <w:rsid w:val="000F046C"/>
    <w:rsid w:val="000F0F37"/>
    <w:rsid w:val="000F10ED"/>
    <w:rsid w:val="000F19C5"/>
    <w:rsid w:val="000F3790"/>
    <w:rsid w:val="000F3C4B"/>
    <w:rsid w:val="000F4E2B"/>
    <w:rsid w:val="0010039D"/>
    <w:rsid w:val="001009EC"/>
    <w:rsid w:val="00100EB1"/>
    <w:rsid w:val="00101FB9"/>
    <w:rsid w:val="00102064"/>
    <w:rsid w:val="00102099"/>
    <w:rsid w:val="00102AFD"/>
    <w:rsid w:val="00103999"/>
    <w:rsid w:val="00107D7C"/>
    <w:rsid w:val="001154FA"/>
    <w:rsid w:val="00117497"/>
    <w:rsid w:val="00120C87"/>
    <w:rsid w:val="00121D03"/>
    <w:rsid w:val="00122B77"/>
    <w:rsid w:val="00123AF1"/>
    <w:rsid w:val="0012445B"/>
    <w:rsid w:val="0012462E"/>
    <w:rsid w:val="001262F3"/>
    <w:rsid w:val="001274D9"/>
    <w:rsid w:val="00130CFA"/>
    <w:rsid w:val="00132677"/>
    <w:rsid w:val="00134CCB"/>
    <w:rsid w:val="00136561"/>
    <w:rsid w:val="00137501"/>
    <w:rsid w:val="00141C42"/>
    <w:rsid w:val="00143181"/>
    <w:rsid w:val="0015079A"/>
    <w:rsid w:val="00154A4E"/>
    <w:rsid w:val="00154E87"/>
    <w:rsid w:val="00154EC3"/>
    <w:rsid w:val="00155DFD"/>
    <w:rsid w:val="001626F7"/>
    <w:rsid w:val="00162725"/>
    <w:rsid w:val="00162B3F"/>
    <w:rsid w:val="00162EAA"/>
    <w:rsid w:val="00163410"/>
    <w:rsid w:val="00164E64"/>
    <w:rsid w:val="001660EF"/>
    <w:rsid w:val="00166796"/>
    <w:rsid w:val="00175976"/>
    <w:rsid w:val="00176EB3"/>
    <w:rsid w:val="00177399"/>
    <w:rsid w:val="001777F0"/>
    <w:rsid w:val="00182C24"/>
    <w:rsid w:val="00185DB1"/>
    <w:rsid w:val="0019009D"/>
    <w:rsid w:val="001914FD"/>
    <w:rsid w:val="001945C4"/>
    <w:rsid w:val="001946BE"/>
    <w:rsid w:val="001950F8"/>
    <w:rsid w:val="00196C5D"/>
    <w:rsid w:val="00196DF0"/>
    <w:rsid w:val="001A6ED6"/>
    <w:rsid w:val="001A770E"/>
    <w:rsid w:val="001B0639"/>
    <w:rsid w:val="001B1C53"/>
    <w:rsid w:val="001B1D5F"/>
    <w:rsid w:val="001B4423"/>
    <w:rsid w:val="001B4F06"/>
    <w:rsid w:val="001B54AE"/>
    <w:rsid w:val="001B7AB7"/>
    <w:rsid w:val="001B7DDE"/>
    <w:rsid w:val="001C07D4"/>
    <w:rsid w:val="001C0B85"/>
    <w:rsid w:val="001C16E3"/>
    <w:rsid w:val="001C250F"/>
    <w:rsid w:val="001C4C4C"/>
    <w:rsid w:val="001C620A"/>
    <w:rsid w:val="001C652E"/>
    <w:rsid w:val="001C7CB1"/>
    <w:rsid w:val="001D135E"/>
    <w:rsid w:val="001D2038"/>
    <w:rsid w:val="001D3059"/>
    <w:rsid w:val="001D3563"/>
    <w:rsid w:val="001D3FC5"/>
    <w:rsid w:val="001D45A5"/>
    <w:rsid w:val="001D4FE9"/>
    <w:rsid w:val="001D5997"/>
    <w:rsid w:val="001D660F"/>
    <w:rsid w:val="001D69B8"/>
    <w:rsid w:val="001E2C10"/>
    <w:rsid w:val="001E3D2C"/>
    <w:rsid w:val="001E3D93"/>
    <w:rsid w:val="001E3DF1"/>
    <w:rsid w:val="001E7448"/>
    <w:rsid w:val="001F0255"/>
    <w:rsid w:val="001F3C2B"/>
    <w:rsid w:val="001F3D03"/>
    <w:rsid w:val="001F3DD2"/>
    <w:rsid w:val="001F41FE"/>
    <w:rsid w:val="001F468F"/>
    <w:rsid w:val="001F63A9"/>
    <w:rsid w:val="001F6FF0"/>
    <w:rsid w:val="00200CB6"/>
    <w:rsid w:val="00202020"/>
    <w:rsid w:val="00207643"/>
    <w:rsid w:val="00207EB3"/>
    <w:rsid w:val="00211E67"/>
    <w:rsid w:val="00212668"/>
    <w:rsid w:val="00213729"/>
    <w:rsid w:val="00213987"/>
    <w:rsid w:val="00213F17"/>
    <w:rsid w:val="00213F80"/>
    <w:rsid w:val="00214085"/>
    <w:rsid w:val="00214699"/>
    <w:rsid w:val="00216252"/>
    <w:rsid w:val="002215C3"/>
    <w:rsid w:val="00221783"/>
    <w:rsid w:val="002231EC"/>
    <w:rsid w:val="00223DA8"/>
    <w:rsid w:val="002258D3"/>
    <w:rsid w:val="00226CA0"/>
    <w:rsid w:val="0023150B"/>
    <w:rsid w:val="002345D6"/>
    <w:rsid w:val="00234805"/>
    <w:rsid w:val="002351F7"/>
    <w:rsid w:val="00237D0C"/>
    <w:rsid w:val="00240354"/>
    <w:rsid w:val="00242729"/>
    <w:rsid w:val="00242CFC"/>
    <w:rsid w:val="00244092"/>
    <w:rsid w:val="00244A5B"/>
    <w:rsid w:val="002459C7"/>
    <w:rsid w:val="002474F3"/>
    <w:rsid w:val="00251118"/>
    <w:rsid w:val="00252698"/>
    <w:rsid w:val="00252ACE"/>
    <w:rsid w:val="00255243"/>
    <w:rsid w:val="002557AB"/>
    <w:rsid w:val="00261909"/>
    <w:rsid w:val="00263124"/>
    <w:rsid w:val="00264E25"/>
    <w:rsid w:val="002652D5"/>
    <w:rsid w:val="00266F97"/>
    <w:rsid w:val="00270549"/>
    <w:rsid w:val="00270C22"/>
    <w:rsid w:val="00270FD1"/>
    <w:rsid w:val="00272734"/>
    <w:rsid w:val="00272C82"/>
    <w:rsid w:val="002736BC"/>
    <w:rsid w:val="00274AE9"/>
    <w:rsid w:val="0028022B"/>
    <w:rsid w:val="00282197"/>
    <w:rsid w:val="002821A4"/>
    <w:rsid w:val="00282FAF"/>
    <w:rsid w:val="002835EA"/>
    <w:rsid w:val="00284DCD"/>
    <w:rsid w:val="00285E61"/>
    <w:rsid w:val="00287471"/>
    <w:rsid w:val="00292A74"/>
    <w:rsid w:val="00293789"/>
    <w:rsid w:val="00293C58"/>
    <w:rsid w:val="0029568C"/>
    <w:rsid w:val="00297078"/>
    <w:rsid w:val="00297936"/>
    <w:rsid w:val="002A05C5"/>
    <w:rsid w:val="002A28A1"/>
    <w:rsid w:val="002A34CA"/>
    <w:rsid w:val="002A4EA7"/>
    <w:rsid w:val="002A5B01"/>
    <w:rsid w:val="002A75BD"/>
    <w:rsid w:val="002B2BA4"/>
    <w:rsid w:val="002B32D4"/>
    <w:rsid w:val="002B32E7"/>
    <w:rsid w:val="002B5F16"/>
    <w:rsid w:val="002B77F5"/>
    <w:rsid w:val="002B79D0"/>
    <w:rsid w:val="002C0AFB"/>
    <w:rsid w:val="002C1148"/>
    <w:rsid w:val="002C235D"/>
    <w:rsid w:val="002C362C"/>
    <w:rsid w:val="002C6F5E"/>
    <w:rsid w:val="002C7E10"/>
    <w:rsid w:val="002D3097"/>
    <w:rsid w:val="002D4AEA"/>
    <w:rsid w:val="002D5498"/>
    <w:rsid w:val="002D5AE7"/>
    <w:rsid w:val="002D6CB6"/>
    <w:rsid w:val="002D7A86"/>
    <w:rsid w:val="002E16E9"/>
    <w:rsid w:val="002E310A"/>
    <w:rsid w:val="002E465B"/>
    <w:rsid w:val="002E4A6C"/>
    <w:rsid w:val="002E5E23"/>
    <w:rsid w:val="002E7CE0"/>
    <w:rsid w:val="002F2271"/>
    <w:rsid w:val="002F32BC"/>
    <w:rsid w:val="002F46AF"/>
    <w:rsid w:val="002F4809"/>
    <w:rsid w:val="002F6A28"/>
    <w:rsid w:val="002F7347"/>
    <w:rsid w:val="00300B24"/>
    <w:rsid w:val="00300F0C"/>
    <w:rsid w:val="003034A3"/>
    <w:rsid w:val="00303990"/>
    <w:rsid w:val="00304EC2"/>
    <w:rsid w:val="00304F64"/>
    <w:rsid w:val="00305F4D"/>
    <w:rsid w:val="0030676A"/>
    <w:rsid w:val="00307658"/>
    <w:rsid w:val="003106CE"/>
    <w:rsid w:val="00321592"/>
    <w:rsid w:val="00321C04"/>
    <w:rsid w:val="00322233"/>
    <w:rsid w:val="003231CE"/>
    <w:rsid w:val="00323881"/>
    <w:rsid w:val="00324C44"/>
    <w:rsid w:val="00324EF5"/>
    <w:rsid w:val="00333782"/>
    <w:rsid w:val="00334962"/>
    <w:rsid w:val="003356BE"/>
    <w:rsid w:val="003360B4"/>
    <w:rsid w:val="00341BF8"/>
    <w:rsid w:val="00343021"/>
    <w:rsid w:val="003434E6"/>
    <w:rsid w:val="00344233"/>
    <w:rsid w:val="00345768"/>
    <w:rsid w:val="00346F50"/>
    <w:rsid w:val="00350045"/>
    <w:rsid w:val="0035123F"/>
    <w:rsid w:val="00355019"/>
    <w:rsid w:val="00355694"/>
    <w:rsid w:val="00356545"/>
    <w:rsid w:val="00357A2F"/>
    <w:rsid w:val="00357CF9"/>
    <w:rsid w:val="00364F38"/>
    <w:rsid w:val="00365BB4"/>
    <w:rsid w:val="00365C88"/>
    <w:rsid w:val="00365F72"/>
    <w:rsid w:val="00365FF5"/>
    <w:rsid w:val="00366165"/>
    <w:rsid w:val="003664DF"/>
    <w:rsid w:val="0036678A"/>
    <w:rsid w:val="003676F9"/>
    <w:rsid w:val="00370EA5"/>
    <w:rsid w:val="00372169"/>
    <w:rsid w:val="00372F25"/>
    <w:rsid w:val="0037600D"/>
    <w:rsid w:val="0037664B"/>
    <w:rsid w:val="00376C58"/>
    <w:rsid w:val="003775D5"/>
    <w:rsid w:val="0038079C"/>
    <w:rsid w:val="00382607"/>
    <w:rsid w:val="003839E5"/>
    <w:rsid w:val="00385D9B"/>
    <w:rsid w:val="003913C2"/>
    <w:rsid w:val="00391A85"/>
    <w:rsid w:val="003935F3"/>
    <w:rsid w:val="0039621D"/>
    <w:rsid w:val="003A0756"/>
    <w:rsid w:val="003A16E1"/>
    <w:rsid w:val="003A4609"/>
    <w:rsid w:val="003A4D78"/>
    <w:rsid w:val="003A54C4"/>
    <w:rsid w:val="003A58AC"/>
    <w:rsid w:val="003A652E"/>
    <w:rsid w:val="003A66E0"/>
    <w:rsid w:val="003A6A32"/>
    <w:rsid w:val="003B0DAC"/>
    <w:rsid w:val="003B11FD"/>
    <w:rsid w:val="003B5C3C"/>
    <w:rsid w:val="003B6CC2"/>
    <w:rsid w:val="003C262C"/>
    <w:rsid w:val="003C29F3"/>
    <w:rsid w:val="003C67EC"/>
    <w:rsid w:val="003C73D1"/>
    <w:rsid w:val="003D0E58"/>
    <w:rsid w:val="003D1202"/>
    <w:rsid w:val="003D13A2"/>
    <w:rsid w:val="003D300B"/>
    <w:rsid w:val="003D53AE"/>
    <w:rsid w:val="003D54CB"/>
    <w:rsid w:val="003D6ED5"/>
    <w:rsid w:val="003D7586"/>
    <w:rsid w:val="003E595E"/>
    <w:rsid w:val="003E69D3"/>
    <w:rsid w:val="003F004B"/>
    <w:rsid w:val="003F023E"/>
    <w:rsid w:val="003F0301"/>
    <w:rsid w:val="003F0485"/>
    <w:rsid w:val="003F20A5"/>
    <w:rsid w:val="003F2871"/>
    <w:rsid w:val="003F3FE3"/>
    <w:rsid w:val="003F4F4F"/>
    <w:rsid w:val="003F68F2"/>
    <w:rsid w:val="004004CE"/>
    <w:rsid w:val="00400913"/>
    <w:rsid w:val="00401132"/>
    <w:rsid w:val="0040114A"/>
    <w:rsid w:val="004069EC"/>
    <w:rsid w:val="00407A73"/>
    <w:rsid w:val="00410CBE"/>
    <w:rsid w:val="00410D68"/>
    <w:rsid w:val="004115B5"/>
    <w:rsid w:val="00411649"/>
    <w:rsid w:val="00411D4C"/>
    <w:rsid w:val="00411F04"/>
    <w:rsid w:val="00414C82"/>
    <w:rsid w:val="00414FEE"/>
    <w:rsid w:val="00415038"/>
    <w:rsid w:val="00420EC2"/>
    <w:rsid w:val="004222E0"/>
    <w:rsid w:val="00423D49"/>
    <w:rsid w:val="00425151"/>
    <w:rsid w:val="004251D3"/>
    <w:rsid w:val="004259FF"/>
    <w:rsid w:val="00425CDF"/>
    <w:rsid w:val="004270BE"/>
    <w:rsid w:val="00427FD0"/>
    <w:rsid w:val="00430C21"/>
    <w:rsid w:val="004314C9"/>
    <w:rsid w:val="00434171"/>
    <w:rsid w:val="00434BCE"/>
    <w:rsid w:val="00435ED1"/>
    <w:rsid w:val="004363A6"/>
    <w:rsid w:val="00436839"/>
    <w:rsid w:val="004403F2"/>
    <w:rsid w:val="00440EBD"/>
    <w:rsid w:val="0044263C"/>
    <w:rsid w:val="004459F2"/>
    <w:rsid w:val="004462BB"/>
    <w:rsid w:val="00446ABE"/>
    <w:rsid w:val="00450C0D"/>
    <w:rsid w:val="00451320"/>
    <w:rsid w:val="004519A3"/>
    <w:rsid w:val="00451F21"/>
    <w:rsid w:val="00452545"/>
    <w:rsid w:val="00454703"/>
    <w:rsid w:val="004554A2"/>
    <w:rsid w:val="004557F7"/>
    <w:rsid w:val="00455F2D"/>
    <w:rsid w:val="00456FB0"/>
    <w:rsid w:val="0046054F"/>
    <w:rsid w:val="00463C57"/>
    <w:rsid w:val="00465247"/>
    <w:rsid w:val="004661E2"/>
    <w:rsid w:val="0046759F"/>
    <w:rsid w:val="00467704"/>
    <w:rsid w:val="004678E4"/>
    <w:rsid w:val="00470188"/>
    <w:rsid w:val="004704DF"/>
    <w:rsid w:val="00470778"/>
    <w:rsid w:val="00471536"/>
    <w:rsid w:val="0047182E"/>
    <w:rsid w:val="00471F60"/>
    <w:rsid w:val="004730BE"/>
    <w:rsid w:val="00474D4B"/>
    <w:rsid w:val="0047552C"/>
    <w:rsid w:val="0047659C"/>
    <w:rsid w:val="004768AE"/>
    <w:rsid w:val="004773AC"/>
    <w:rsid w:val="0047746C"/>
    <w:rsid w:val="004815F2"/>
    <w:rsid w:val="004838BC"/>
    <w:rsid w:val="00483FB5"/>
    <w:rsid w:val="00486192"/>
    <w:rsid w:val="0048770C"/>
    <w:rsid w:val="0049170E"/>
    <w:rsid w:val="00491941"/>
    <w:rsid w:val="0049246A"/>
    <w:rsid w:val="004948CD"/>
    <w:rsid w:val="0049601D"/>
    <w:rsid w:val="0049690A"/>
    <w:rsid w:val="00497587"/>
    <w:rsid w:val="00497E95"/>
    <w:rsid w:val="004A222A"/>
    <w:rsid w:val="004A2803"/>
    <w:rsid w:val="004A29C9"/>
    <w:rsid w:val="004A465F"/>
    <w:rsid w:val="004A5520"/>
    <w:rsid w:val="004B245A"/>
    <w:rsid w:val="004B51ED"/>
    <w:rsid w:val="004B57DB"/>
    <w:rsid w:val="004B5CB2"/>
    <w:rsid w:val="004B704D"/>
    <w:rsid w:val="004B716D"/>
    <w:rsid w:val="004C01C8"/>
    <w:rsid w:val="004C07CD"/>
    <w:rsid w:val="004C0CB6"/>
    <w:rsid w:val="004C12A0"/>
    <w:rsid w:val="004C13F2"/>
    <w:rsid w:val="004C1AB5"/>
    <w:rsid w:val="004C217D"/>
    <w:rsid w:val="004C4CB9"/>
    <w:rsid w:val="004C4EFE"/>
    <w:rsid w:val="004C5544"/>
    <w:rsid w:val="004D090C"/>
    <w:rsid w:val="004D28A2"/>
    <w:rsid w:val="004D4BD1"/>
    <w:rsid w:val="004D7388"/>
    <w:rsid w:val="004E13CB"/>
    <w:rsid w:val="004E14F2"/>
    <w:rsid w:val="004E34AC"/>
    <w:rsid w:val="004E45B8"/>
    <w:rsid w:val="004E517F"/>
    <w:rsid w:val="004E67C1"/>
    <w:rsid w:val="004F1062"/>
    <w:rsid w:val="004F211E"/>
    <w:rsid w:val="004F2345"/>
    <w:rsid w:val="004F4809"/>
    <w:rsid w:val="004F5BD3"/>
    <w:rsid w:val="004F7589"/>
    <w:rsid w:val="005013F9"/>
    <w:rsid w:val="0050221A"/>
    <w:rsid w:val="005024B1"/>
    <w:rsid w:val="005028C1"/>
    <w:rsid w:val="00502C3B"/>
    <w:rsid w:val="00503014"/>
    <w:rsid w:val="005037B3"/>
    <w:rsid w:val="0050447E"/>
    <w:rsid w:val="00512131"/>
    <w:rsid w:val="005129FA"/>
    <w:rsid w:val="00512E47"/>
    <w:rsid w:val="00513F4D"/>
    <w:rsid w:val="00515048"/>
    <w:rsid w:val="00517FCC"/>
    <w:rsid w:val="00521B20"/>
    <w:rsid w:val="005239F2"/>
    <w:rsid w:val="00523DCF"/>
    <w:rsid w:val="0052487D"/>
    <w:rsid w:val="005265DA"/>
    <w:rsid w:val="00530426"/>
    <w:rsid w:val="00531AE9"/>
    <w:rsid w:val="0053392E"/>
    <w:rsid w:val="005368AF"/>
    <w:rsid w:val="00536F2E"/>
    <w:rsid w:val="00537477"/>
    <w:rsid w:val="00537F8E"/>
    <w:rsid w:val="00537FCB"/>
    <w:rsid w:val="005434E6"/>
    <w:rsid w:val="00545933"/>
    <w:rsid w:val="00546916"/>
    <w:rsid w:val="00546DBD"/>
    <w:rsid w:val="005478C3"/>
    <w:rsid w:val="00547D1E"/>
    <w:rsid w:val="0055007B"/>
    <w:rsid w:val="005501FD"/>
    <w:rsid w:val="005510E5"/>
    <w:rsid w:val="005534A4"/>
    <w:rsid w:val="00553BFC"/>
    <w:rsid w:val="0055425D"/>
    <w:rsid w:val="00557A97"/>
    <w:rsid w:val="00561134"/>
    <w:rsid w:val="00561350"/>
    <w:rsid w:val="005618F5"/>
    <w:rsid w:val="00561F6A"/>
    <w:rsid w:val="00562E75"/>
    <w:rsid w:val="00563D3C"/>
    <w:rsid w:val="00565DB1"/>
    <w:rsid w:val="00566B3E"/>
    <w:rsid w:val="0056700B"/>
    <w:rsid w:val="00567297"/>
    <w:rsid w:val="005721DA"/>
    <w:rsid w:val="00573346"/>
    <w:rsid w:val="00573E05"/>
    <w:rsid w:val="00576BC5"/>
    <w:rsid w:val="00582BF9"/>
    <w:rsid w:val="00582F16"/>
    <w:rsid w:val="00586E78"/>
    <w:rsid w:val="00587B3F"/>
    <w:rsid w:val="00594846"/>
    <w:rsid w:val="005952C2"/>
    <w:rsid w:val="005953ED"/>
    <w:rsid w:val="00596440"/>
    <w:rsid w:val="005A3AC0"/>
    <w:rsid w:val="005A4DF9"/>
    <w:rsid w:val="005A6B44"/>
    <w:rsid w:val="005A729D"/>
    <w:rsid w:val="005B012C"/>
    <w:rsid w:val="005B1403"/>
    <w:rsid w:val="005B4970"/>
    <w:rsid w:val="005B7699"/>
    <w:rsid w:val="005C08E8"/>
    <w:rsid w:val="005C2033"/>
    <w:rsid w:val="005C2251"/>
    <w:rsid w:val="005C328E"/>
    <w:rsid w:val="005C3F50"/>
    <w:rsid w:val="005C499E"/>
    <w:rsid w:val="005C6C7D"/>
    <w:rsid w:val="005C7C98"/>
    <w:rsid w:val="005D0747"/>
    <w:rsid w:val="005D0E47"/>
    <w:rsid w:val="005D1911"/>
    <w:rsid w:val="005D2FFB"/>
    <w:rsid w:val="005D75AD"/>
    <w:rsid w:val="005E1377"/>
    <w:rsid w:val="005E4657"/>
    <w:rsid w:val="005E6A7E"/>
    <w:rsid w:val="005F0D72"/>
    <w:rsid w:val="005F2659"/>
    <w:rsid w:val="005F26AD"/>
    <w:rsid w:val="005F27E2"/>
    <w:rsid w:val="005F2ED2"/>
    <w:rsid w:val="005F4F5A"/>
    <w:rsid w:val="005F54D9"/>
    <w:rsid w:val="005F77EC"/>
    <w:rsid w:val="00600018"/>
    <w:rsid w:val="00600FD0"/>
    <w:rsid w:val="00602198"/>
    <w:rsid w:val="00602324"/>
    <w:rsid w:val="006030B7"/>
    <w:rsid w:val="0060411A"/>
    <w:rsid w:val="0060614A"/>
    <w:rsid w:val="00606868"/>
    <w:rsid w:val="00606951"/>
    <w:rsid w:val="006079BE"/>
    <w:rsid w:val="00612BFD"/>
    <w:rsid w:val="00616860"/>
    <w:rsid w:val="006236DC"/>
    <w:rsid w:val="00626031"/>
    <w:rsid w:val="006301FD"/>
    <w:rsid w:val="00631833"/>
    <w:rsid w:val="00633C78"/>
    <w:rsid w:val="00633F1A"/>
    <w:rsid w:val="0063440B"/>
    <w:rsid w:val="006407CA"/>
    <w:rsid w:val="00642C34"/>
    <w:rsid w:val="00646FB0"/>
    <w:rsid w:val="00647DCF"/>
    <w:rsid w:val="00652190"/>
    <w:rsid w:val="006625FA"/>
    <w:rsid w:val="0066622B"/>
    <w:rsid w:val="006665EC"/>
    <w:rsid w:val="006709C4"/>
    <w:rsid w:val="00673622"/>
    <w:rsid w:val="00675367"/>
    <w:rsid w:val="00676775"/>
    <w:rsid w:val="00676E43"/>
    <w:rsid w:val="0067705D"/>
    <w:rsid w:val="00682B1A"/>
    <w:rsid w:val="00683335"/>
    <w:rsid w:val="00683F5E"/>
    <w:rsid w:val="00687070"/>
    <w:rsid w:val="00687C03"/>
    <w:rsid w:val="0069089F"/>
    <w:rsid w:val="00690CBE"/>
    <w:rsid w:val="00692BD4"/>
    <w:rsid w:val="006960E3"/>
    <w:rsid w:val="006968D6"/>
    <w:rsid w:val="006A0952"/>
    <w:rsid w:val="006A2B24"/>
    <w:rsid w:val="006A3DAA"/>
    <w:rsid w:val="006A515B"/>
    <w:rsid w:val="006A6EB9"/>
    <w:rsid w:val="006A72B6"/>
    <w:rsid w:val="006A7D46"/>
    <w:rsid w:val="006B0C3D"/>
    <w:rsid w:val="006B0F11"/>
    <w:rsid w:val="006B20DD"/>
    <w:rsid w:val="006B3CE8"/>
    <w:rsid w:val="006C07A0"/>
    <w:rsid w:val="006C2270"/>
    <w:rsid w:val="006C31E9"/>
    <w:rsid w:val="006C327F"/>
    <w:rsid w:val="006C3588"/>
    <w:rsid w:val="006C408B"/>
    <w:rsid w:val="006C59C1"/>
    <w:rsid w:val="006C5B7E"/>
    <w:rsid w:val="006C6038"/>
    <w:rsid w:val="006C6A56"/>
    <w:rsid w:val="006C7761"/>
    <w:rsid w:val="006D1C72"/>
    <w:rsid w:val="006D3964"/>
    <w:rsid w:val="006D557F"/>
    <w:rsid w:val="006D5FD4"/>
    <w:rsid w:val="006D72D1"/>
    <w:rsid w:val="006E023D"/>
    <w:rsid w:val="006E3C2F"/>
    <w:rsid w:val="006E53CE"/>
    <w:rsid w:val="006E66E8"/>
    <w:rsid w:val="006E720B"/>
    <w:rsid w:val="006F0C55"/>
    <w:rsid w:val="006F211B"/>
    <w:rsid w:val="006F331D"/>
    <w:rsid w:val="006F53E0"/>
    <w:rsid w:val="00702F97"/>
    <w:rsid w:val="00704A19"/>
    <w:rsid w:val="00704BE2"/>
    <w:rsid w:val="00705C06"/>
    <w:rsid w:val="00706DB2"/>
    <w:rsid w:val="0071160B"/>
    <w:rsid w:val="007124C0"/>
    <w:rsid w:val="007142FA"/>
    <w:rsid w:val="0071506F"/>
    <w:rsid w:val="00715904"/>
    <w:rsid w:val="00715E53"/>
    <w:rsid w:val="00720508"/>
    <w:rsid w:val="00720D8B"/>
    <w:rsid w:val="007218FA"/>
    <w:rsid w:val="00722842"/>
    <w:rsid w:val="007240A2"/>
    <w:rsid w:val="00724266"/>
    <w:rsid w:val="00726AAB"/>
    <w:rsid w:val="007272FD"/>
    <w:rsid w:val="00727AE0"/>
    <w:rsid w:val="00733388"/>
    <w:rsid w:val="00733700"/>
    <w:rsid w:val="00734096"/>
    <w:rsid w:val="00735857"/>
    <w:rsid w:val="007363A5"/>
    <w:rsid w:val="0073736D"/>
    <w:rsid w:val="00737B27"/>
    <w:rsid w:val="00741FED"/>
    <w:rsid w:val="00742CB3"/>
    <w:rsid w:val="00742F75"/>
    <w:rsid w:val="007438E6"/>
    <w:rsid w:val="0074633F"/>
    <w:rsid w:val="00746DF8"/>
    <w:rsid w:val="00752A28"/>
    <w:rsid w:val="0075382D"/>
    <w:rsid w:val="00754F23"/>
    <w:rsid w:val="007555D3"/>
    <w:rsid w:val="00755816"/>
    <w:rsid w:val="0075582D"/>
    <w:rsid w:val="00764F5A"/>
    <w:rsid w:val="0076681D"/>
    <w:rsid w:val="00772217"/>
    <w:rsid w:val="00772E41"/>
    <w:rsid w:val="00773F95"/>
    <w:rsid w:val="007751BD"/>
    <w:rsid w:val="0077712C"/>
    <w:rsid w:val="00781D1D"/>
    <w:rsid w:val="00782360"/>
    <w:rsid w:val="007833F3"/>
    <w:rsid w:val="00783775"/>
    <w:rsid w:val="00783D75"/>
    <w:rsid w:val="007848EF"/>
    <w:rsid w:val="00784921"/>
    <w:rsid w:val="00784C48"/>
    <w:rsid w:val="00787A17"/>
    <w:rsid w:val="007906A5"/>
    <w:rsid w:val="00792D9C"/>
    <w:rsid w:val="0079539C"/>
    <w:rsid w:val="0079664E"/>
    <w:rsid w:val="00796DFF"/>
    <w:rsid w:val="00797B22"/>
    <w:rsid w:val="007A0159"/>
    <w:rsid w:val="007A2CC7"/>
    <w:rsid w:val="007A2F3E"/>
    <w:rsid w:val="007A2FAA"/>
    <w:rsid w:val="007A422D"/>
    <w:rsid w:val="007A499E"/>
    <w:rsid w:val="007A49E0"/>
    <w:rsid w:val="007A5CBD"/>
    <w:rsid w:val="007A5E99"/>
    <w:rsid w:val="007A6BCF"/>
    <w:rsid w:val="007A7BA9"/>
    <w:rsid w:val="007B1FFE"/>
    <w:rsid w:val="007B2A36"/>
    <w:rsid w:val="007B36B3"/>
    <w:rsid w:val="007B7E62"/>
    <w:rsid w:val="007C1B02"/>
    <w:rsid w:val="007C23D9"/>
    <w:rsid w:val="007C3249"/>
    <w:rsid w:val="007C5E9E"/>
    <w:rsid w:val="007C71C0"/>
    <w:rsid w:val="007C78A3"/>
    <w:rsid w:val="007D1F8A"/>
    <w:rsid w:val="007D435D"/>
    <w:rsid w:val="007D7035"/>
    <w:rsid w:val="007E4B4B"/>
    <w:rsid w:val="007E4F4A"/>
    <w:rsid w:val="007E5665"/>
    <w:rsid w:val="007E5FCC"/>
    <w:rsid w:val="007E7200"/>
    <w:rsid w:val="007F1979"/>
    <w:rsid w:val="007F19B8"/>
    <w:rsid w:val="007F28CF"/>
    <w:rsid w:val="007F3C53"/>
    <w:rsid w:val="007F3DCB"/>
    <w:rsid w:val="007F612E"/>
    <w:rsid w:val="007F6A35"/>
    <w:rsid w:val="008007E9"/>
    <w:rsid w:val="008010B3"/>
    <w:rsid w:val="008011F9"/>
    <w:rsid w:val="00801721"/>
    <w:rsid w:val="0080252B"/>
    <w:rsid w:val="0080295C"/>
    <w:rsid w:val="00802FE1"/>
    <w:rsid w:val="00807E4F"/>
    <w:rsid w:val="0081045E"/>
    <w:rsid w:val="008124A3"/>
    <w:rsid w:val="008126F0"/>
    <w:rsid w:val="0081682E"/>
    <w:rsid w:val="00821FE2"/>
    <w:rsid w:val="00823303"/>
    <w:rsid w:val="0082582A"/>
    <w:rsid w:val="00826B6C"/>
    <w:rsid w:val="00827DF4"/>
    <w:rsid w:val="008304AA"/>
    <w:rsid w:val="008320C1"/>
    <w:rsid w:val="00832FF1"/>
    <w:rsid w:val="008343CB"/>
    <w:rsid w:val="00834AED"/>
    <w:rsid w:val="008354D7"/>
    <w:rsid w:val="008359DA"/>
    <w:rsid w:val="00835E8C"/>
    <w:rsid w:val="008361D2"/>
    <w:rsid w:val="0083770C"/>
    <w:rsid w:val="00842582"/>
    <w:rsid w:val="00843DC4"/>
    <w:rsid w:val="00850219"/>
    <w:rsid w:val="00851F06"/>
    <w:rsid w:val="00852612"/>
    <w:rsid w:val="008556D9"/>
    <w:rsid w:val="00860D6D"/>
    <w:rsid w:val="00861110"/>
    <w:rsid w:val="00861342"/>
    <w:rsid w:val="008616CE"/>
    <w:rsid w:val="00862756"/>
    <w:rsid w:val="00866410"/>
    <w:rsid w:val="0086702D"/>
    <w:rsid w:val="00867D08"/>
    <w:rsid w:val="008738C1"/>
    <w:rsid w:val="0087403A"/>
    <w:rsid w:val="00874F1D"/>
    <w:rsid w:val="00875846"/>
    <w:rsid w:val="00876270"/>
    <w:rsid w:val="0087638E"/>
    <w:rsid w:val="00876DB8"/>
    <w:rsid w:val="008808F0"/>
    <w:rsid w:val="008811AC"/>
    <w:rsid w:val="0088196E"/>
    <w:rsid w:val="00881CFD"/>
    <w:rsid w:val="00883DCC"/>
    <w:rsid w:val="00886A58"/>
    <w:rsid w:val="00891A73"/>
    <w:rsid w:val="00893968"/>
    <w:rsid w:val="00895430"/>
    <w:rsid w:val="008964AD"/>
    <w:rsid w:val="008A0FDD"/>
    <w:rsid w:val="008A273D"/>
    <w:rsid w:val="008A33ED"/>
    <w:rsid w:val="008A50E1"/>
    <w:rsid w:val="008A5718"/>
    <w:rsid w:val="008A58D6"/>
    <w:rsid w:val="008A64B2"/>
    <w:rsid w:val="008A6CA5"/>
    <w:rsid w:val="008A7CB7"/>
    <w:rsid w:val="008B222A"/>
    <w:rsid w:val="008B3053"/>
    <w:rsid w:val="008B6800"/>
    <w:rsid w:val="008B7595"/>
    <w:rsid w:val="008B7E99"/>
    <w:rsid w:val="008C178F"/>
    <w:rsid w:val="008C222C"/>
    <w:rsid w:val="008C2CD2"/>
    <w:rsid w:val="008C2E75"/>
    <w:rsid w:val="008C5978"/>
    <w:rsid w:val="008C6F9B"/>
    <w:rsid w:val="008D46A7"/>
    <w:rsid w:val="008D630C"/>
    <w:rsid w:val="008D6CC9"/>
    <w:rsid w:val="008E2C98"/>
    <w:rsid w:val="008E61B7"/>
    <w:rsid w:val="008E6C0B"/>
    <w:rsid w:val="008E77DA"/>
    <w:rsid w:val="008F29A6"/>
    <w:rsid w:val="008F4437"/>
    <w:rsid w:val="008F5F4F"/>
    <w:rsid w:val="008F6466"/>
    <w:rsid w:val="008F764E"/>
    <w:rsid w:val="009014DD"/>
    <w:rsid w:val="0090204F"/>
    <w:rsid w:val="00904173"/>
    <w:rsid w:val="00904264"/>
    <w:rsid w:val="00906E83"/>
    <w:rsid w:val="00910CD3"/>
    <w:rsid w:val="009110D0"/>
    <w:rsid w:val="009114C5"/>
    <w:rsid w:val="009133AA"/>
    <w:rsid w:val="00915307"/>
    <w:rsid w:val="009202E6"/>
    <w:rsid w:val="00921FEE"/>
    <w:rsid w:val="00923522"/>
    <w:rsid w:val="00925731"/>
    <w:rsid w:val="0092703D"/>
    <w:rsid w:val="009270BD"/>
    <w:rsid w:val="009276D2"/>
    <w:rsid w:val="00927E79"/>
    <w:rsid w:val="0093092F"/>
    <w:rsid w:val="009335D7"/>
    <w:rsid w:val="009365AA"/>
    <w:rsid w:val="009371FF"/>
    <w:rsid w:val="009414C4"/>
    <w:rsid w:val="0094195D"/>
    <w:rsid w:val="00942924"/>
    <w:rsid w:val="009478DF"/>
    <w:rsid w:val="00952984"/>
    <w:rsid w:val="00952E8F"/>
    <w:rsid w:val="00953140"/>
    <w:rsid w:val="009531A4"/>
    <w:rsid w:val="00955477"/>
    <w:rsid w:val="0095781F"/>
    <w:rsid w:val="0096047A"/>
    <w:rsid w:val="009609B4"/>
    <w:rsid w:val="009646D1"/>
    <w:rsid w:val="00966E78"/>
    <w:rsid w:val="0097009A"/>
    <w:rsid w:val="0097011F"/>
    <w:rsid w:val="00970860"/>
    <w:rsid w:val="00970C9B"/>
    <w:rsid w:val="00970D89"/>
    <w:rsid w:val="009716D5"/>
    <w:rsid w:val="00974204"/>
    <w:rsid w:val="00974352"/>
    <w:rsid w:val="00974907"/>
    <w:rsid w:val="009753D0"/>
    <w:rsid w:val="00975ADE"/>
    <w:rsid w:val="00975BE6"/>
    <w:rsid w:val="00976272"/>
    <w:rsid w:val="00981DC5"/>
    <w:rsid w:val="00983CDA"/>
    <w:rsid w:val="00983EC7"/>
    <w:rsid w:val="0098414C"/>
    <w:rsid w:val="00984FE0"/>
    <w:rsid w:val="00985C92"/>
    <w:rsid w:val="00987AFD"/>
    <w:rsid w:val="009912CF"/>
    <w:rsid w:val="009950C3"/>
    <w:rsid w:val="00995C66"/>
    <w:rsid w:val="00996814"/>
    <w:rsid w:val="009A09EA"/>
    <w:rsid w:val="009A0BEB"/>
    <w:rsid w:val="009A22A8"/>
    <w:rsid w:val="009A3B99"/>
    <w:rsid w:val="009A7948"/>
    <w:rsid w:val="009B048E"/>
    <w:rsid w:val="009B0D01"/>
    <w:rsid w:val="009B280A"/>
    <w:rsid w:val="009B29D4"/>
    <w:rsid w:val="009B367A"/>
    <w:rsid w:val="009B4101"/>
    <w:rsid w:val="009B7773"/>
    <w:rsid w:val="009C6418"/>
    <w:rsid w:val="009C738F"/>
    <w:rsid w:val="009C790B"/>
    <w:rsid w:val="009D138D"/>
    <w:rsid w:val="009D1EC3"/>
    <w:rsid w:val="009D3315"/>
    <w:rsid w:val="009D545C"/>
    <w:rsid w:val="009D6BE8"/>
    <w:rsid w:val="009E0223"/>
    <w:rsid w:val="009E131E"/>
    <w:rsid w:val="009E2327"/>
    <w:rsid w:val="009E2762"/>
    <w:rsid w:val="009E4165"/>
    <w:rsid w:val="009E4E9D"/>
    <w:rsid w:val="009E5E5A"/>
    <w:rsid w:val="009F0A7A"/>
    <w:rsid w:val="009F0D9C"/>
    <w:rsid w:val="009F495B"/>
    <w:rsid w:val="009F4FBC"/>
    <w:rsid w:val="009F5568"/>
    <w:rsid w:val="009F5A68"/>
    <w:rsid w:val="009F6529"/>
    <w:rsid w:val="009F7731"/>
    <w:rsid w:val="00A01859"/>
    <w:rsid w:val="00A02C83"/>
    <w:rsid w:val="00A03ACA"/>
    <w:rsid w:val="00A11AC0"/>
    <w:rsid w:val="00A11B30"/>
    <w:rsid w:val="00A13069"/>
    <w:rsid w:val="00A14142"/>
    <w:rsid w:val="00A14AF1"/>
    <w:rsid w:val="00A15512"/>
    <w:rsid w:val="00A157DF"/>
    <w:rsid w:val="00A17880"/>
    <w:rsid w:val="00A20DA4"/>
    <w:rsid w:val="00A2143E"/>
    <w:rsid w:val="00A22B0F"/>
    <w:rsid w:val="00A24E17"/>
    <w:rsid w:val="00A269C2"/>
    <w:rsid w:val="00A27850"/>
    <w:rsid w:val="00A31E4F"/>
    <w:rsid w:val="00A3434C"/>
    <w:rsid w:val="00A4159D"/>
    <w:rsid w:val="00A41FD3"/>
    <w:rsid w:val="00A4369C"/>
    <w:rsid w:val="00A439D1"/>
    <w:rsid w:val="00A43D02"/>
    <w:rsid w:val="00A443D8"/>
    <w:rsid w:val="00A453C3"/>
    <w:rsid w:val="00A50765"/>
    <w:rsid w:val="00A53373"/>
    <w:rsid w:val="00A55430"/>
    <w:rsid w:val="00A55618"/>
    <w:rsid w:val="00A56D61"/>
    <w:rsid w:val="00A579D0"/>
    <w:rsid w:val="00A57A92"/>
    <w:rsid w:val="00A61464"/>
    <w:rsid w:val="00A623FC"/>
    <w:rsid w:val="00A6370D"/>
    <w:rsid w:val="00A6471C"/>
    <w:rsid w:val="00A6797B"/>
    <w:rsid w:val="00A7764A"/>
    <w:rsid w:val="00A80984"/>
    <w:rsid w:val="00A81F2C"/>
    <w:rsid w:val="00A82E92"/>
    <w:rsid w:val="00A83092"/>
    <w:rsid w:val="00A83754"/>
    <w:rsid w:val="00A83869"/>
    <w:rsid w:val="00A840B6"/>
    <w:rsid w:val="00A84101"/>
    <w:rsid w:val="00A8452C"/>
    <w:rsid w:val="00A84998"/>
    <w:rsid w:val="00A85B88"/>
    <w:rsid w:val="00A86278"/>
    <w:rsid w:val="00A866B1"/>
    <w:rsid w:val="00A90987"/>
    <w:rsid w:val="00A90A2A"/>
    <w:rsid w:val="00A91C6D"/>
    <w:rsid w:val="00A9464E"/>
    <w:rsid w:val="00A97519"/>
    <w:rsid w:val="00A97C02"/>
    <w:rsid w:val="00A97EBF"/>
    <w:rsid w:val="00AA2AE6"/>
    <w:rsid w:val="00AA2D91"/>
    <w:rsid w:val="00AA313D"/>
    <w:rsid w:val="00AA448E"/>
    <w:rsid w:val="00AA7405"/>
    <w:rsid w:val="00AB1D67"/>
    <w:rsid w:val="00AB1F4E"/>
    <w:rsid w:val="00AB477E"/>
    <w:rsid w:val="00AB6CFF"/>
    <w:rsid w:val="00AC00AF"/>
    <w:rsid w:val="00AC38D3"/>
    <w:rsid w:val="00AC3CC8"/>
    <w:rsid w:val="00AC439D"/>
    <w:rsid w:val="00AC4BCC"/>
    <w:rsid w:val="00AC4EFC"/>
    <w:rsid w:val="00AC6FB6"/>
    <w:rsid w:val="00AC79E8"/>
    <w:rsid w:val="00AD0464"/>
    <w:rsid w:val="00AD0507"/>
    <w:rsid w:val="00AD0A46"/>
    <w:rsid w:val="00AD1003"/>
    <w:rsid w:val="00AD18BB"/>
    <w:rsid w:val="00AD1ABF"/>
    <w:rsid w:val="00AD1F61"/>
    <w:rsid w:val="00AD32C8"/>
    <w:rsid w:val="00AD44A1"/>
    <w:rsid w:val="00AD50CC"/>
    <w:rsid w:val="00AD5555"/>
    <w:rsid w:val="00AD7200"/>
    <w:rsid w:val="00AD74C2"/>
    <w:rsid w:val="00AE168A"/>
    <w:rsid w:val="00AE17CE"/>
    <w:rsid w:val="00AE1D6B"/>
    <w:rsid w:val="00AE1DDD"/>
    <w:rsid w:val="00AE22C7"/>
    <w:rsid w:val="00AE2E22"/>
    <w:rsid w:val="00AE4DA9"/>
    <w:rsid w:val="00AE5291"/>
    <w:rsid w:val="00AE6042"/>
    <w:rsid w:val="00AE796B"/>
    <w:rsid w:val="00AE7B8E"/>
    <w:rsid w:val="00AF46CA"/>
    <w:rsid w:val="00AF71BA"/>
    <w:rsid w:val="00B002D3"/>
    <w:rsid w:val="00B012CB"/>
    <w:rsid w:val="00B02202"/>
    <w:rsid w:val="00B03788"/>
    <w:rsid w:val="00B03A93"/>
    <w:rsid w:val="00B04128"/>
    <w:rsid w:val="00B04249"/>
    <w:rsid w:val="00B04AE5"/>
    <w:rsid w:val="00B05CD8"/>
    <w:rsid w:val="00B06FD8"/>
    <w:rsid w:val="00B07E8A"/>
    <w:rsid w:val="00B11189"/>
    <w:rsid w:val="00B114BA"/>
    <w:rsid w:val="00B1324E"/>
    <w:rsid w:val="00B1476A"/>
    <w:rsid w:val="00B15289"/>
    <w:rsid w:val="00B1626F"/>
    <w:rsid w:val="00B236E1"/>
    <w:rsid w:val="00B27712"/>
    <w:rsid w:val="00B31FEA"/>
    <w:rsid w:val="00B3284F"/>
    <w:rsid w:val="00B33AF3"/>
    <w:rsid w:val="00B3432D"/>
    <w:rsid w:val="00B40B31"/>
    <w:rsid w:val="00B40FEC"/>
    <w:rsid w:val="00B43CFE"/>
    <w:rsid w:val="00B43D13"/>
    <w:rsid w:val="00B45948"/>
    <w:rsid w:val="00B511C2"/>
    <w:rsid w:val="00B532AE"/>
    <w:rsid w:val="00B53523"/>
    <w:rsid w:val="00B53D74"/>
    <w:rsid w:val="00B54429"/>
    <w:rsid w:val="00B60747"/>
    <w:rsid w:val="00B620A2"/>
    <w:rsid w:val="00B625E4"/>
    <w:rsid w:val="00B628AD"/>
    <w:rsid w:val="00B641B0"/>
    <w:rsid w:val="00B641C4"/>
    <w:rsid w:val="00B64AFF"/>
    <w:rsid w:val="00B66028"/>
    <w:rsid w:val="00B669FD"/>
    <w:rsid w:val="00B71817"/>
    <w:rsid w:val="00B743E4"/>
    <w:rsid w:val="00B7589E"/>
    <w:rsid w:val="00B77138"/>
    <w:rsid w:val="00B81FF5"/>
    <w:rsid w:val="00B82680"/>
    <w:rsid w:val="00B836C0"/>
    <w:rsid w:val="00B85705"/>
    <w:rsid w:val="00B900EF"/>
    <w:rsid w:val="00B90195"/>
    <w:rsid w:val="00B91F13"/>
    <w:rsid w:val="00B92784"/>
    <w:rsid w:val="00B93600"/>
    <w:rsid w:val="00B93741"/>
    <w:rsid w:val="00B96EFC"/>
    <w:rsid w:val="00B97DDB"/>
    <w:rsid w:val="00BA003B"/>
    <w:rsid w:val="00BA0709"/>
    <w:rsid w:val="00BA0AFD"/>
    <w:rsid w:val="00BA18D6"/>
    <w:rsid w:val="00BA2C00"/>
    <w:rsid w:val="00BA2E09"/>
    <w:rsid w:val="00BA3C8A"/>
    <w:rsid w:val="00BA7178"/>
    <w:rsid w:val="00BA731F"/>
    <w:rsid w:val="00BA73DC"/>
    <w:rsid w:val="00BB08E2"/>
    <w:rsid w:val="00BB46E3"/>
    <w:rsid w:val="00BB4F97"/>
    <w:rsid w:val="00BB55D8"/>
    <w:rsid w:val="00BB721F"/>
    <w:rsid w:val="00BC12AC"/>
    <w:rsid w:val="00BD2526"/>
    <w:rsid w:val="00BD3198"/>
    <w:rsid w:val="00BD395F"/>
    <w:rsid w:val="00BD4D4C"/>
    <w:rsid w:val="00BD6022"/>
    <w:rsid w:val="00BD68A3"/>
    <w:rsid w:val="00BD71DB"/>
    <w:rsid w:val="00BE0BDA"/>
    <w:rsid w:val="00BE2B10"/>
    <w:rsid w:val="00BE2D00"/>
    <w:rsid w:val="00BE4871"/>
    <w:rsid w:val="00BE64F3"/>
    <w:rsid w:val="00BE68AE"/>
    <w:rsid w:val="00BE7401"/>
    <w:rsid w:val="00BF06CE"/>
    <w:rsid w:val="00BF2642"/>
    <w:rsid w:val="00BF4D99"/>
    <w:rsid w:val="00BF55F4"/>
    <w:rsid w:val="00BF5CFF"/>
    <w:rsid w:val="00BF5EC2"/>
    <w:rsid w:val="00BF77D0"/>
    <w:rsid w:val="00C006D1"/>
    <w:rsid w:val="00C0134D"/>
    <w:rsid w:val="00C02E5D"/>
    <w:rsid w:val="00C03321"/>
    <w:rsid w:val="00C0632B"/>
    <w:rsid w:val="00C06E41"/>
    <w:rsid w:val="00C10297"/>
    <w:rsid w:val="00C10CD5"/>
    <w:rsid w:val="00C10E69"/>
    <w:rsid w:val="00C111D9"/>
    <w:rsid w:val="00C13FDD"/>
    <w:rsid w:val="00C21B26"/>
    <w:rsid w:val="00C2279D"/>
    <w:rsid w:val="00C241AD"/>
    <w:rsid w:val="00C242E3"/>
    <w:rsid w:val="00C26591"/>
    <w:rsid w:val="00C267FC"/>
    <w:rsid w:val="00C3125A"/>
    <w:rsid w:val="00C32855"/>
    <w:rsid w:val="00C337CD"/>
    <w:rsid w:val="00C34C45"/>
    <w:rsid w:val="00C37B03"/>
    <w:rsid w:val="00C40424"/>
    <w:rsid w:val="00C40A44"/>
    <w:rsid w:val="00C422C4"/>
    <w:rsid w:val="00C42B27"/>
    <w:rsid w:val="00C436B4"/>
    <w:rsid w:val="00C4684E"/>
    <w:rsid w:val="00C473C8"/>
    <w:rsid w:val="00C52750"/>
    <w:rsid w:val="00C55796"/>
    <w:rsid w:val="00C5640C"/>
    <w:rsid w:val="00C600A5"/>
    <w:rsid w:val="00C62DA9"/>
    <w:rsid w:val="00C631B1"/>
    <w:rsid w:val="00C642AB"/>
    <w:rsid w:val="00C659F1"/>
    <w:rsid w:val="00C7168C"/>
    <w:rsid w:val="00C71E52"/>
    <w:rsid w:val="00C738B5"/>
    <w:rsid w:val="00C73C61"/>
    <w:rsid w:val="00C73E80"/>
    <w:rsid w:val="00C746C4"/>
    <w:rsid w:val="00C77D4B"/>
    <w:rsid w:val="00C8122A"/>
    <w:rsid w:val="00C84D3B"/>
    <w:rsid w:val="00C851FC"/>
    <w:rsid w:val="00C85F44"/>
    <w:rsid w:val="00C911FC"/>
    <w:rsid w:val="00C940F8"/>
    <w:rsid w:val="00C9584E"/>
    <w:rsid w:val="00C95BE5"/>
    <w:rsid w:val="00C95E3C"/>
    <w:rsid w:val="00CA1320"/>
    <w:rsid w:val="00CA13D7"/>
    <w:rsid w:val="00CA146E"/>
    <w:rsid w:val="00CA211A"/>
    <w:rsid w:val="00CA395F"/>
    <w:rsid w:val="00CA45CF"/>
    <w:rsid w:val="00CA5151"/>
    <w:rsid w:val="00CB0CDC"/>
    <w:rsid w:val="00CB1072"/>
    <w:rsid w:val="00CB5481"/>
    <w:rsid w:val="00CB5EB6"/>
    <w:rsid w:val="00CB63C7"/>
    <w:rsid w:val="00CB6447"/>
    <w:rsid w:val="00CC05F1"/>
    <w:rsid w:val="00CC2E5B"/>
    <w:rsid w:val="00CC2FEA"/>
    <w:rsid w:val="00CC3E3C"/>
    <w:rsid w:val="00CC53C4"/>
    <w:rsid w:val="00CC5A26"/>
    <w:rsid w:val="00CC6F78"/>
    <w:rsid w:val="00CD00E3"/>
    <w:rsid w:val="00CD1106"/>
    <w:rsid w:val="00CD1AA8"/>
    <w:rsid w:val="00CE0237"/>
    <w:rsid w:val="00CE0650"/>
    <w:rsid w:val="00CE19B7"/>
    <w:rsid w:val="00CE3479"/>
    <w:rsid w:val="00CE64E7"/>
    <w:rsid w:val="00CE68CD"/>
    <w:rsid w:val="00CE6ADF"/>
    <w:rsid w:val="00CE6F5D"/>
    <w:rsid w:val="00CF075D"/>
    <w:rsid w:val="00CF484C"/>
    <w:rsid w:val="00CF4BE7"/>
    <w:rsid w:val="00D0093C"/>
    <w:rsid w:val="00D0631E"/>
    <w:rsid w:val="00D07C0F"/>
    <w:rsid w:val="00D110AB"/>
    <w:rsid w:val="00D134E1"/>
    <w:rsid w:val="00D151E8"/>
    <w:rsid w:val="00D15BF9"/>
    <w:rsid w:val="00D211F7"/>
    <w:rsid w:val="00D22485"/>
    <w:rsid w:val="00D22642"/>
    <w:rsid w:val="00D22B9F"/>
    <w:rsid w:val="00D24636"/>
    <w:rsid w:val="00D24DC1"/>
    <w:rsid w:val="00D26B35"/>
    <w:rsid w:val="00D30020"/>
    <w:rsid w:val="00D3750A"/>
    <w:rsid w:val="00D40643"/>
    <w:rsid w:val="00D40A83"/>
    <w:rsid w:val="00D43623"/>
    <w:rsid w:val="00D47399"/>
    <w:rsid w:val="00D5057C"/>
    <w:rsid w:val="00D50CAF"/>
    <w:rsid w:val="00D52B90"/>
    <w:rsid w:val="00D55C1B"/>
    <w:rsid w:val="00D56AEF"/>
    <w:rsid w:val="00D57D59"/>
    <w:rsid w:val="00D57DA9"/>
    <w:rsid w:val="00D60C2F"/>
    <w:rsid w:val="00D61D4D"/>
    <w:rsid w:val="00D6287B"/>
    <w:rsid w:val="00D62AF9"/>
    <w:rsid w:val="00D62F7F"/>
    <w:rsid w:val="00D64999"/>
    <w:rsid w:val="00D656CB"/>
    <w:rsid w:val="00D67EFE"/>
    <w:rsid w:val="00D7006B"/>
    <w:rsid w:val="00D70C96"/>
    <w:rsid w:val="00D756C8"/>
    <w:rsid w:val="00D756CF"/>
    <w:rsid w:val="00D763C1"/>
    <w:rsid w:val="00D81D4B"/>
    <w:rsid w:val="00D829CE"/>
    <w:rsid w:val="00D82A06"/>
    <w:rsid w:val="00D83EB2"/>
    <w:rsid w:val="00D84D3B"/>
    <w:rsid w:val="00D86462"/>
    <w:rsid w:val="00D86AE6"/>
    <w:rsid w:val="00D90E86"/>
    <w:rsid w:val="00D91E1D"/>
    <w:rsid w:val="00D9353E"/>
    <w:rsid w:val="00D93FFC"/>
    <w:rsid w:val="00D96A42"/>
    <w:rsid w:val="00DA1F68"/>
    <w:rsid w:val="00DA40F7"/>
    <w:rsid w:val="00DA43E3"/>
    <w:rsid w:val="00DA49FF"/>
    <w:rsid w:val="00DA5017"/>
    <w:rsid w:val="00DA5B59"/>
    <w:rsid w:val="00DA7EDC"/>
    <w:rsid w:val="00DB194E"/>
    <w:rsid w:val="00DB1BCB"/>
    <w:rsid w:val="00DB44FB"/>
    <w:rsid w:val="00DB5258"/>
    <w:rsid w:val="00DB67D8"/>
    <w:rsid w:val="00DC35FE"/>
    <w:rsid w:val="00DC3813"/>
    <w:rsid w:val="00DC4182"/>
    <w:rsid w:val="00DC7EF9"/>
    <w:rsid w:val="00DD04DF"/>
    <w:rsid w:val="00DD0A05"/>
    <w:rsid w:val="00DD2EAD"/>
    <w:rsid w:val="00DD30E9"/>
    <w:rsid w:val="00DD5321"/>
    <w:rsid w:val="00DD709F"/>
    <w:rsid w:val="00DE0976"/>
    <w:rsid w:val="00DE0AE3"/>
    <w:rsid w:val="00DE2497"/>
    <w:rsid w:val="00DE268A"/>
    <w:rsid w:val="00DE4605"/>
    <w:rsid w:val="00DE5905"/>
    <w:rsid w:val="00DE7D74"/>
    <w:rsid w:val="00DF2454"/>
    <w:rsid w:val="00DF2678"/>
    <w:rsid w:val="00DF3673"/>
    <w:rsid w:val="00DF4B0E"/>
    <w:rsid w:val="00DF68B8"/>
    <w:rsid w:val="00DF75B0"/>
    <w:rsid w:val="00DF764C"/>
    <w:rsid w:val="00DF7827"/>
    <w:rsid w:val="00E025A3"/>
    <w:rsid w:val="00E0266D"/>
    <w:rsid w:val="00E0341B"/>
    <w:rsid w:val="00E04A0B"/>
    <w:rsid w:val="00E0592B"/>
    <w:rsid w:val="00E10F88"/>
    <w:rsid w:val="00E1124A"/>
    <w:rsid w:val="00E11DC7"/>
    <w:rsid w:val="00E13688"/>
    <w:rsid w:val="00E15003"/>
    <w:rsid w:val="00E1522E"/>
    <w:rsid w:val="00E1554B"/>
    <w:rsid w:val="00E16DDE"/>
    <w:rsid w:val="00E21A2E"/>
    <w:rsid w:val="00E22F4A"/>
    <w:rsid w:val="00E25AC6"/>
    <w:rsid w:val="00E27B5B"/>
    <w:rsid w:val="00E33448"/>
    <w:rsid w:val="00E336DB"/>
    <w:rsid w:val="00E33FCA"/>
    <w:rsid w:val="00E35FE5"/>
    <w:rsid w:val="00E36240"/>
    <w:rsid w:val="00E370DC"/>
    <w:rsid w:val="00E45BA6"/>
    <w:rsid w:val="00E45CD1"/>
    <w:rsid w:val="00E46B2D"/>
    <w:rsid w:val="00E51804"/>
    <w:rsid w:val="00E52CC6"/>
    <w:rsid w:val="00E576EA"/>
    <w:rsid w:val="00E57FDD"/>
    <w:rsid w:val="00E6054B"/>
    <w:rsid w:val="00E61D09"/>
    <w:rsid w:val="00E6305E"/>
    <w:rsid w:val="00E63FD6"/>
    <w:rsid w:val="00E67D6E"/>
    <w:rsid w:val="00E73A7C"/>
    <w:rsid w:val="00E73EC5"/>
    <w:rsid w:val="00E76EB2"/>
    <w:rsid w:val="00E77E3C"/>
    <w:rsid w:val="00E8119F"/>
    <w:rsid w:val="00E81278"/>
    <w:rsid w:val="00E81810"/>
    <w:rsid w:val="00E82515"/>
    <w:rsid w:val="00E84656"/>
    <w:rsid w:val="00E84C08"/>
    <w:rsid w:val="00E8713B"/>
    <w:rsid w:val="00E87B2F"/>
    <w:rsid w:val="00E90EC8"/>
    <w:rsid w:val="00E9198A"/>
    <w:rsid w:val="00E91FE1"/>
    <w:rsid w:val="00E93B7E"/>
    <w:rsid w:val="00E95C63"/>
    <w:rsid w:val="00E96FE8"/>
    <w:rsid w:val="00E97D98"/>
    <w:rsid w:val="00EA5BA3"/>
    <w:rsid w:val="00EB0A6F"/>
    <w:rsid w:val="00EB0F90"/>
    <w:rsid w:val="00EB10F7"/>
    <w:rsid w:val="00EB1F62"/>
    <w:rsid w:val="00EB21CF"/>
    <w:rsid w:val="00EB585A"/>
    <w:rsid w:val="00EB7040"/>
    <w:rsid w:val="00EB71B3"/>
    <w:rsid w:val="00EB7CA5"/>
    <w:rsid w:val="00EC24D6"/>
    <w:rsid w:val="00EC3339"/>
    <w:rsid w:val="00EC499D"/>
    <w:rsid w:val="00EC748F"/>
    <w:rsid w:val="00ED004D"/>
    <w:rsid w:val="00ED01B9"/>
    <w:rsid w:val="00ED1B57"/>
    <w:rsid w:val="00ED1FC0"/>
    <w:rsid w:val="00ED35A5"/>
    <w:rsid w:val="00ED486A"/>
    <w:rsid w:val="00ED4CA6"/>
    <w:rsid w:val="00ED5763"/>
    <w:rsid w:val="00ED6E67"/>
    <w:rsid w:val="00EE0253"/>
    <w:rsid w:val="00EE0D8D"/>
    <w:rsid w:val="00EE2AEB"/>
    <w:rsid w:val="00EE2C4E"/>
    <w:rsid w:val="00EE33E7"/>
    <w:rsid w:val="00EE4B1F"/>
    <w:rsid w:val="00EE6494"/>
    <w:rsid w:val="00EE673F"/>
    <w:rsid w:val="00EE7FB8"/>
    <w:rsid w:val="00EF3278"/>
    <w:rsid w:val="00EF5617"/>
    <w:rsid w:val="00EF5F0E"/>
    <w:rsid w:val="00EF63FB"/>
    <w:rsid w:val="00F008C0"/>
    <w:rsid w:val="00F02603"/>
    <w:rsid w:val="00F0366F"/>
    <w:rsid w:val="00F037B1"/>
    <w:rsid w:val="00F0440A"/>
    <w:rsid w:val="00F07108"/>
    <w:rsid w:val="00F10CE6"/>
    <w:rsid w:val="00F11661"/>
    <w:rsid w:val="00F12A80"/>
    <w:rsid w:val="00F13B99"/>
    <w:rsid w:val="00F1405D"/>
    <w:rsid w:val="00F14AB1"/>
    <w:rsid w:val="00F151B8"/>
    <w:rsid w:val="00F20D96"/>
    <w:rsid w:val="00F21374"/>
    <w:rsid w:val="00F2201D"/>
    <w:rsid w:val="00F23C7C"/>
    <w:rsid w:val="00F26647"/>
    <w:rsid w:val="00F2686C"/>
    <w:rsid w:val="00F277B0"/>
    <w:rsid w:val="00F3385A"/>
    <w:rsid w:val="00F34956"/>
    <w:rsid w:val="00F34989"/>
    <w:rsid w:val="00F34E7D"/>
    <w:rsid w:val="00F358ED"/>
    <w:rsid w:val="00F35F10"/>
    <w:rsid w:val="00F369DC"/>
    <w:rsid w:val="00F405B4"/>
    <w:rsid w:val="00F4083A"/>
    <w:rsid w:val="00F42CB3"/>
    <w:rsid w:val="00F445E8"/>
    <w:rsid w:val="00F47AF2"/>
    <w:rsid w:val="00F5052C"/>
    <w:rsid w:val="00F55E08"/>
    <w:rsid w:val="00F56DA4"/>
    <w:rsid w:val="00F56E04"/>
    <w:rsid w:val="00F606B2"/>
    <w:rsid w:val="00F6321C"/>
    <w:rsid w:val="00F6571E"/>
    <w:rsid w:val="00F657E9"/>
    <w:rsid w:val="00F6612B"/>
    <w:rsid w:val="00F676F3"/>
    <w:rsid w:val="00F67C30"/>
    <w:rsid w:val="00F70CE8"/>
    <w:rsid w:val="00F73C4E"/>
    <w:rsid w:val="00F758B4"/>
    <w:rsid w:val="00F76B3F"/>
    <w:rsid w:val="00F83C85"/>
    <w:rsid w:val="00F8448F"/>
    <w:rsid w:val="00F84945"/>
    <w:rsid w:val="00F85FAE"/>
    <w:rsid w:val="00F90ACE"/>
    <w:rsid w:val="00F914CE"/>
    <w:rsid w:val="00F92A67"/>
    <w:rsid w:val="00F93254"/>
    <w:rsid w:val="00F94536"/>
    <w:rsid w:val="00F95B0B"/>
    <w:rsid w:val="00F95B90"/>
    <w:rsid w:val="00F9762E"/>
    <w:rsid w:val="00FA50E9"/>
    <w:rsid w:val="00FA61FB"/>
    <w:rsid w:val="00FA62CF"/>
    <w:rsid w:val="00FA65F5"/>
    <w:rsid w:val="00FA6826"/>
    <w:rsid w:val="00FA786C"/>
    <w:rsid w:val="00FA7A56"/>
    <w:rsid w:val="00FA7D54"/>
    <w:rsid w:val="00FA7EF2"/>
    <w:rsid w:val="00FB01E0"/>
    <w:rsid w:val="00FB0F7C"/>
    <w:rsid w:val="00FB3A62"/>
    <w:rsid w:val="00FB4A87"/>
    <w:rsid w:val="00FB4C9F"/>
    <w:rsid w:val="00FB4D78"/>
    <w:rsid w:val="00FB6E04"/>
    <w:rsid w:val="00FB737A"/>
    <w:rsid w:val="00FB7CF4"/>
    <w:rsid w:val="00FB7EB7"/>
    <w:rsid w:val="00FC100E"/>
    <w:rsid w:val="00FC180D"/>
    <w:rsid w:val="00FC3A42"/>
    <w:rsid w:val="00FC4739"/>
    <w:rsid w:val="00FC4876"/>
    <w:rsid w:val="00FC6918"/>
    <w:rsid w:val="00FD2077"/>
    <w:rsid w:val="00FD21FD"/>
    <w:rsid w:val="00FD2A97"/>
    <w:rsid w:val="00FE167E"/>
    <w:rsid w:val="00FE456E"/>
    <w:rsid w:val="00FE49A9"/>
    <w:rsid w:val="00FE56F4"/>
    <w:rsid w:val="00FE5F93"/>
    <w:rsid w:val="00FF255C"/>
    <w:rsid w:val="00FF3989"/>
    <w:rsid w:val="00FF3993"/>
    <w:rsid w:val="00FF3D8E"/>
    <w:rsid w:val="00FF45E9"/>
    <w:rsid w:val="00FF4AA0"/>
    <w:rsid w:val="00FF5E66"/>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E8E240"/>
  <w15:docId w15:val="{85A886E1-F7EF-4CFA-A173-0B7E578F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4F4A"/>
    <w:pPr>
      <w:spacing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0447E"/>
    <w:pPr>
      <w:keepNext/>
      <w:keepLines/>
      <w:spacing w:before="400" w:after="120"/>
      <w:jc w:val="center"/>
      <w:outlineLvl w:val="0"/>
    </w:pPr>
    <w:rPr>
      <w:rFonts w:asciiTheme="minorHAnsi" w:eastAsia="Arial" w:hAnsiTheme="minorHAnsi" w:cs="Arial"/>
      <w:b/>
      <w:color w:val="C0504D" w:themeColor="accent2"/>
      <w:sz w:val="36"/>
      <w:szCs w:val="40"/>
    </w:rPr>
  </w:style>
  <w:style w:type="paragraph" w:styleId="Heading2">
    <w:name w:val="heading 2"/>
    <w:basedOn w:val="Normal"/>
    <w:next w:val="Normal"/>
    <w:link w:val="Heading2Char"/>
    <w:uiPriority w:val="9"/>
    <w:unhideWhenUsed/>
    <w:qFormat/>
    <w:rsid w:val="00A83092"/>
    <w:pPr>
      <w:keepNext/>
      <w:keepLines/>
      <w:spacing w:before="360" w:after="120"/>
      <w:outlineLvl w:val="1"/>
    </w:pPr>
    <w:rPr>
      <w:rFonts w:asciiTheme="minorHAnsi" w:eastAsia="Arial" w:hAnsiTheme="minorHAnsi" w:cs="Arial"/>
      <w:b/>
      <w:color w:val="C0504D" w:themeColor="accent2"/>
      <w:sz w:val="32"/>
      <w:szCs w:val="32"/>
    </w:rPr>
  </w:style>
  <w:style w:type="paragraph" w:styleId="Heading3">
    <w:name w:val="heading 3"/>
    <w:basedOn w:val="Normal"/>
    <w:next w:val="Normal"/>
    <w:link w:val="Heading3Char"/>
    <w:uiPriority w:val="9"/>
    <w:unhideWhenUsed/>
    <w:qFormat/>
    <w:rsid w:val="00A83092"/>
    <w:pPr>
      <w:keepNext/>
      <w:keepLines/>
      <w:spacing w:before="320" w:after="80"/>
      <w:outlineLvl w:val="2"/>
    </w:pPr>
    <w:rPr>
      <w:rFonts w:asciiTheme="minorHAnsi" w:eastAsia="Arial" w:hAnsiTheme="minorHAnsi" w:cs="Arial"/>
      <w:b/>
      <w:color w:val="C00000"/>
      <w:sz w:val="28"/>
      <w:szCs w:val="28"/>
    </w:rPr>
  </w:style>
  <w:style w:type="paragraph" w:styleId="Heading4">
    <w:name w:val="heading 4"/>
    <w:basedOn w:val="Normal"/>
    <w:next w:val="Normal"/>
    <w:link w:val="Heading4Char"/>
    <w:uiPriority w:val="9"/>
    <w:unhideWhenUsed/>
    <w:qFormat/>
    <w:rsid w:val="00727AE0"/>
    <w:pPr>
      <w:keepNext/>
      <w:keepLines/>
      <w:spacing w:before="280" w:after="80"/>
      <w:outlineLvl w:val="3"/>
    </w:pPr>
    <w:rPr>
      <w:rFonts w:asciiTheme="minorHAnsi" w:eastAsia="Arial" w:hAnsiTheme="minorHAnsi" w:cs="Arial"/>
      <w:b/>
      <w:color w:val="C0504D" w:themeColor="accent2"/>
    </w:rPr>
  </w:style>
  <w:style w:type="paragraph" w:styleId="Heading5">
    <w:name w:val="heading 5"/>
    <w:basedOn w:val="Normal"/>
    <w:next w:val="Normal"/>
    <w:link w:val="Heading5Char"/>
    <w:uiPriority w:val="9"/>
    <w:semiHidden/>
    <w:unhideWhenUsed/>
    <w:qFormat/>
    <w:pPr>
      <w:keepNext/>
      <w:keepLines/>
      <w:spacing w:before="240" w:after="80"/>
      <w:outlineLvl w:val="4"/>
    </w:pPr>
    <w:rPr>
      <w:rFonts w:asciiTheme="minorHAnsi" w:eastAsia="Arial" w:hAnsiTheme="minorHAnsi" w:cs="Arial"/>
      <w:color w:val="666666"/>
      <w:sz w:val="22"/>
      <w:szCs w:val="22"/>
    </w:rPr>
  </w:style>
  <w:style w:type="paragraph" w:styleId="Heading6">
    <w:name w:val="heading 6"/>
    <w:basedOn w:val="Normal"/>
    <w:next w:val="Normal"/>
    <w:link w:val="Heading6Char"/>
    <w:uiPriority w:val="9"/>
    <w:semiHidden/>
    <w:unhideWhenUsed/>
    <w:qFormat/>
    <w:pPr>
      <w:keepNext/>
      <w:keepLines/>
      <w:spacing w:before="240" w:after="80"/>
      <w:outlineLvl w:val="5"/>
    </w:pPr>
    <w:rPr>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after="60"/>
    </w:pPr>
    <w:rPr>
      <w:rFonts w:asciiTheme="minorHAnsi" w:eastAsia="Arial" w:hAnsiTheme="minorHAnsi" w:cs="Arial"/>
      <w:sz w:val="52"/>
      <w:szCs w:val="52"/>
    </w:rPr>
  </w:style>
  <w:style w:type="paragraph" w:styleId="Subtitle">
    <w:name w:val="Subtitle"/>
    <w:basedOn w:val="Normal"/>
    <w:next w:val="Normal"/>
    <w:link w:val="SubtitleChar"/>
    <w:uiPriority w:val="11"/>
    <w:qFormat/>
    <w:pPr>
      <w:keepNext/>
      <w:keepLines/>
      <w:spacing w:after="320"/>
    </w:pPr>
    <w:rPr>
      <w:rFonts w:ascii="Arial" w:eastAsia="Arial" w:hAnsi="Arial" w:cs="Arial"/>
      <w:color w:val="666666"/>
      <w:sz w:val="30"/>
      <w:szCs w:val="30"/>
    </w:rPr>
  </w:style>
  <w:style w:type="table" w:customStyle="1" w:styleId="20">
    <w:name w:val="20"/>
    <w:basedOn w:val="TableNormal"/>
    <w:tblPr>
      <w:tblStyleRowBandSize w:val="1"/>
      <w:tblStyleColBandSize w:val="1"/>
      <w:tblCellMar>
        <w:left w:w="115" w:type="dxa"/>
        <w:right w:w="115" w:type="dxa"/>
      </w:tblCellMar>
    </w:tblPr>
  </w:style>
  <w:style w:type="table" w:customStyle="1" w:styleId="19">
    <w:name w:val="19"/>
    <w:basedOn w:val="TableNormal"/>
    <w:tblPr>
      <w:tblStyleRowBandSize w:val="1"/>
      <w:tblStyleColBandSize w:val="1"/>
      <w:tblCellMar>
        <w:top w:w="100" w:type="dxa"/>
        <w:left w:w="100" w:type="dxa"/>
        <w:bottom w:w="100" w:type="dxa"/>
        <w:right w:w="100" w:type="dxa"/>
      </w:tblCellMar>
    </w:tblPr>
  </w:style>
  <w:style w:type="table" w:customStyle="1" w:styleId="18">
    <w:name w:val="18"/>
    <w:basedOn w:val="TableNormal"/>
    <w:tblPr>
      <w:tblStyleRowBandSize w:val="1"/>
      <w:tblStyleColBandSize w:val="1"/>
      <w:tblCellMar>
        <w:left w:w="115" w:type="dxa"/>
        <w:right w:w="115" w:type="dxa"/>
      </w:tblCellMar>
    </w:tblPr>
  </w:style>
  <w:style w:type="table" w:customStyle="1" w:styleId="17">
    <w:name w:val="17"/>
    <w:basedOn w:val="TableNormal"/>
    <w:tblPr>
      <w:tblStyleRowBandSize w:val="1"/>
      <w:tblStyleColBandSize w:val="1"/>
      <w:tblCellMar>
        <w:top w:w="100" w:type="dxa"/>
        <w:left w:w="100" w:type="dxa"/>
        <w:bottom w:w="100" w:type="dxa"/>
        <w:right w:w="100" w:type="dxa"/>
      </w:tblCellMar>
    </w:tblPr>
  </w:style>
  <w:style w:type="table" w:customStyle="1" w:styleId="16">
    <w:name w:val="16"/>
    <w:basedOn w:val="TableNormal"/>
    <w:tblPr>
      <w:tblStyleRowBandSize w:val="1"/>
      <w:tblStyleColBandSize w:val="1"/>
      <w:tblCellMar>
        <w:top w:w="100" w:type="dxa"/>
        <w:left w:w="100" w:type="dxa"/>
        <w:bottom w:w="100" w:type="dxa"/>
        <w:right w:w="100" w:type="dxa"/>
      </w:tblCellMar>
    </w:tblPr>
  </w:style>
  <w:style w:type="table" w:customStyle="1" w:styleId="15">
    <w:name w:val="15"/>
    <w:basedOn w:val="TableNormal"/>
    <w:tblPr>
      <w:tblStyleRowBandSize w:val="1"/>
      <w:tblStyleColBandSize w:val="1"/>
      <w:tblCellMar>
        <w:top w:w="100" w:type="dxa"/>
        <w:left w:w="100" w:type="dxa"/>
        <w:bottom w:w="100" w:type="dxa"/>
        <w:right w:w="100" w:type="dxa"/>
      </w:tblCellMar>
    </w:tblPr>
  </w:style>
  <w:style w:type="table" w:customStyle="1" w:styleId="14">
    <w:name w:val="14"/>
    <w:basedOn w:val="TableNormal"/>
    <w:tblPr>
      <w:tblStyleRowBandSize w:val="1"/>
      <w:tblStyleColBandSize w:val="1"/>
      <w:tblCellMar>
        <w:top w:w="100" w:type="dxa"/>
        <w:left w:w="100" w:type="dxa"/>
        <w:bottom w:w="100" w:type="dxa"/>
        <w:right w:w="100" w:type="dxa"/>
      </w:tblCellMar>
    </w:tblPr>
  </w:style>
  <w:style w:type="table" w:customStyle="1" w:styleId="13">
    <w:name w:val="13"/>
    <w:basedOn w:val="TableNormal"/>
    <w:tblPr>
      <w:tblStyleRowBandSize w:val="1"/>
      <w:tblStyleColBandSize w:val="1"/>
      <w:tblCellMar>
        <w:top w:w="100" w:type="dxa"/>
        <w:left w:w="100" w:type="dxa"/>
        <w:bottom w:w="100" w:type="dxa"/>
        <w:right w:w="100" w:type="dxa"/>
      </w:tblCellMar>
    </w:tblPr>
  </w:style>
  <w:style w:type="table" w:customStyle="1" w:styleId="12">
    <w:name w:val="12"/>
    <w:basedOn w:val="TableNormal"/>
    <w:tblPr>
      <w:tblStyleRowBandSize w:val="1"/>
      <w:tblStyleColBandSize w:val="1"/>
      <w:tblCellMar>
        <w:top w:w="100" w:type="dxa"/>
        <w:left w:w="100" w:type="dxa"/>
        <w:bottom w:w="100" w:type="dxa"/>
        <w:right w:w="100" w:type="dxa"/>
      </w:tblCellMar>
    </w:tblPr>
  </w:style>
  <w:style w:type="table" w:customStyle="1" w:styleId="11">
    <w:name w:val="11"/>
    <w:basedOn w:val="TableNormal"/>
    <w:tblPr>
      <w:tblStyleRowBandSize w:val="1"/>
      <w:tblStyleColBandSize w:val="1"/>
      <w:tblCellMar>
        <w:top w:w="100" w:type="dxa"/>
        <w:left w:w="100" w:type="dxa"/>
        <w:bottom w:w="100" w:type="dxa"/>
        <w:right w:w="100" w:type="dxa"/>
      </w:tblCellMar>
    </w:tblPr>
  </w:style>
  <w:style w:type="table" w:customStyle="1" w:styleId="10">
    <w:name w:val="10"/>
    <w:basedOn w:val="TableNormal"/>
    <w:tblPr>
      <w:tblStyleRowBandSize w:val="1"/>
      <w:tblStyleColBandSize w:val="1"/>
      <w:tblCellMar>
        <w:top w:w="100" w:type="dxa"/>
        <w:left w:w="100" w:type="dxa"/>
        <w:bottom w:w="100" w:type="dxa"/>
        <w:right w:w="100" w:type="dxa"/>
      </w:tblCellMar>
    </w:tblPr>
  </w:style>
  <w:style w:type="table" w:customStyle="1" w:styleId="9">
    <w:name w:val="9"/>
    <w:basedOn w:val="TableNormal"/>
    <w:tblPr>
      <w:tblStyleRowBandSize w:val="1"/>
      <w:tblStyleColBandSize w:val="1"/>
      <w:tblCellMar>
        <w:top w:w="100" w:type="dxa"/>
        <w:left w:w="100" w:type="dxa"/>
        <w:bottom w:w="100" w:type="dxa"/>
        <w:right w:w="100" w:type="dxa"/>
      </w:tblCellMar>
    </w:tblPr>
  </w:style>
  <w:style w:type="table" w:customStyle="1" w:styleId="8">
    <w:name w:val="8"/>
    <w:basedOn w:val="TableNormal"/>
    <w:tblPr>
      <w:tblStyleRowBandSize w:val="1"/>
      <w:tblStyleColBandSize w:val="1"/>
      <w:tblCellMar>
        <w:top w:w="100" w:type="dxa"/>
        <w:left w:w="100" w:type="dxa"/>
        <w:bottom w:w="100" w:type="dxa"/>
        <w:right w:w="100" w:type="dxa"/>
      </w:tblCellMar>
    </w:tblPr>
  </w:style>
  <w:style w:type="table" w:customStyle="1" w:styleId="7">
    <w:name w:val="7"/>
    <w:basedOn w:val="TableNormal"/>
    <w:tblPr>
      <w:tblStyleRowBandSize w:val="1"/>
      <w:tblStyleColBandSize w:val="1"/>
      <w:tblCellMar>
        <w:top w:w="100" w:type="dxa"/>
        <w:left w:w="100" w:type="dxa"/>
        <w:bottom w:w="100" w:type="dxa"/>
        <w:right w:w="100" w:type="dxa"/>
      </w:tblCellMar>
    </w:tblPr>
  </w:style>
  <w:style w:type="table" w:customStyle="1" w:styleId="6">
    <w:name w:val="6"/>
    <w:basedOn w:val="TableNormal"/>
    <w:tblPr>
      <w:tblStyleRowBandSize w:val="1"/>
      <w:tblStyleColBandSize w:val="1"/>
      <w:tblCellMar>
        <w:top w:w="100" w:type="dxa"/>
        <w:left w:w="100" w:type="dxa"/>
        <w:bottom w:w="100" w:type="dxa"/>
        <w:right w:w="100" w:type="dxa"/>
      </w:tblCellMar>
    </w:tbl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NoSpacing">
    <w:name w:val="No Spacing"/>
    <w:link w:val="NoSpacingChar"/>
    <w:uiPriority w:val="1"/>
    <w:qFormat/>
    <w:rsid w:val="00D22485"/>
    <w:pPr>
      <w:spacing w:line="240" w:lineRule="auto"/>
    </w:pPr>
    <w:rPr>
      <w:rFonts w:asciiTheme="minorHAnsi" w:eastAsiaTheme="minorEastAsia" w:hAnsiTheme="minorHAnsi" w:cstheme="minorBidi"/>
    </w:rPr>
  </w:style>
  <w:style w:type="character" w:customStyle="1" w:styleId="NoSpacingChar">
    <w:name w:val="No Spacing Char"/>
    <w:basedOn w:val="DefaultParagraphFont"/>
    <w:link w:val="NoSpacing"/>
    <w:uiPriority w:val="1"/>
    <w:rsid w:val="00D22485"/>
    <w:rPr>
      <w:rFonts w:asciiTheme="minorHAnsi" w:eastAsiaTheme="minorEastAsia" w:hAnsiTheme="minorHAnsi" w:cstheme="minorBidi"/>
      <w:lang w:val="en-US"/>
    </w:rPr>
  </w:style>
  <w:style w:type="table" w:customStyle="1" w:styleId="GridTable1Light-Accent21">
    <w:name w:val="Grid Table 1 Light - Accent 21"/>
    <w:basedOn w:val="TableNormal"/>
    <w:uiPriority w:val="46"/>
    <w:rsid w:val="00E73A7C"/>
    <w:pPr>
      <w:spacing w:line="240" w:lineRule="auto"/>
    </w:p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606951"/>
    <w:pPr>
      <w:spacing w:before="120" w:after="120"/>
      <w:ind w:left="720"/>
      <w:contextualSpacing/>
    </w:pPr>
    <w:rPr>
      <w:rFonts w:asciiTheme="minorHAnsi" w:eastAsia="Arial" w:hAnsiTheme="minorHAnsi" w:cs="Arial"/>
      <w:szCs w:val="22"/>
    </w:rPr>
  </w:style>
  <w:style w:type="paragraph" w:styleId="Header">
    <w:name w:val="header"/>
    <w:basedOn w:val="Normal"/>
    <w:link w:val="HeaderChar"/>
    <w:uiPriority w:val="99"/>
    <w:unhideWhenUsed/>
    <w:rsid w:val="002C1148"/>
    <w:pPr>
      <w:tabs>
        <w:tab w:val="center" w:pos="4680"/>
        <w:tab w:val="right" w:pos="9360"/>
      </w:tabs>
    </w:pPr>
    <w:rPr>
      <w:rFonts w:asciiTheme="minorHAnsi" w:eastAsia="Arial" w:hAnsiTheme="minorHAnsi" w:cs="Arial"/>
      <w:szCs w:val="22"/>
    </w:rPr>
  </w:style>
  <w:style w:type="character" w:customStyle="1" w:styleId="HeaderChar">
    <w:name w:val="Header Char"/>
    <w:basedOn w:val="DefaultParagraphFont"/>
    <w:link w:val="Header"/>
    <w:uiPriority w:val="99"/>
    <w:rsid w:val="002C1148"/>
    <w:rPr>
      <w:rFonts w:asciiTheme="minorHAnsi" w:hAnsiTheme="minorHAnsi"/>
      <w:sz w:val="24"/>
    </w:rPr>
  </w:style>
  <w:style w:type="paragraph" w:styleId="Footer">
    <w:name w:val="footer"/>
    <w:basedOn w:val="Normal"/>
    <w:link w:val="FooterChar"/>
    <w:uiPriority w:val="99"/>
    <w:unhideWhenUsed/>
    <w:rsid w:val="002C1148"/>
    <w:pPr>
      <w:tabs>
        <w:tab w:val="center" w:pos="4680"/>
        <w:tab w:val="right" w:pos="9360"/>
      </w:tabs>
    </w:pPr>
    <w:rPr>
      <w:rFonts w:asciiTheme="minorHAnsi" w:eastAsia="Arial" w:hAnsiTheme="minorHAnsi" w:cs="Arial"/>
      <w:szCs w:val="22"/>
    </w:rPr>
  </w:style>
  <w:style w:type="character" w:customStyle="1" w:styleId="FooterChar">
    <w:name w:val="Footer Char"/>
    <w:basedOn w:val="DefaultParagraphFont"/>
    <w:link w:val="Footer"/>
    <w:uiPriority w:val="99"/>
    <w:rsid w:val="002C1148"/>
    <w:rPr>
      <w:rFonts w:asciiTheme="minorHAnsi" w:hAnsiTheme="minorHAnsi"/>
      <w:sz w:val="24"/>
    </w:rPr>
  </w:style>
  <w:style w:type="paragraph" w:styleId="TOCHeading">
    <w:name w:val="TOC Heading"/>
    <w:basedOn w:val="Heading1"/>
    <w:next w:val="Normal"/>
    <w:uiPriority w:val="39"/>
    <w:unhideWhenUsed/>
    <w:qFormat/>
    <w:rsid w:val="00B81FF5"/>
    <w:pPr>
      <w:spacing w:before="240" w:after="0" w:line="259" w:lineRule="auto"/>
      <w:jc w:val="left"/>
      <w:outlineLvl w:val="9"/>
    </w:pPr>
    <w:rPr>
      <w:rFonts w:asciiTheme="majorHAnsi" w:eastAsiaTheme="majorEastAsia" w:hAnsiTheme="majorHAnsi" w:cstheme="majorBidi"/>
      <w:b w:val="0"/>
      <w:color w:val="365F91" w:themeColor="accent1" w:themeShade="BF"/>
      <w:sz w:val="32"/>
      <w:szCs w:val="32"/>
    </w:rPr>
  </w:style>
  <w:style w:type="paragraph" w:styleId="TOC1">
    <w:name w:val="toc 1"/>
    <w:basedOn w:val="Normal"/>
    <w:next w:val="Normal"/>
    <w:autoRedefine/>
    <w:uiPriority w:val="39"/>
    <w:unhideWhenUsed/>
    <w:rsid w:val="00B81FF5"/>
    <w:pPr>
      <w:spacing w:before="120" w:after="100"/>
    </w:pPr>
    <w:rPr>
      <w:rFonts w:asciiTheme="minorHAnsi" w:eastAsia="Arial" w:hAnsiTheme="minorHAnsi" w:cs="Arial"/>
      <w:szCs w:val="22"/>
    </w:rPr>
  </w:style>
  <w:style w:type="paragraph" w:styleId="TOC2">
    <w:name w:val="toc 2"/>
    <w:basedOn w:val="Normal"/>
    <w:next w:val="Normal"/>
    <w:autoRedefine/>
    <w:uiPriority w:val="39"/>
    <w:unhideWhenUsed/>
    <w:rsid w:val="00B81FF5"/>
    <w:pPr>
      <w:spacing w:before="120" w:after="100"/>
      <w:ind w:left="240"/>
    </w:pPr>
    <w:rPr>
      <w:rFonts w:asciiTheme="minorHAnsi" w:eastAsia="Arial" w:hAnsiTheme="minorHAnsi" w:cs="Arial"/>
      <w:szCs w:val="22"/>
    </w:rPr>
  </w:style>
  <w:style w:type="paragraph" w:styleId="TOC3">
    <w:name w:val="toc 3"/>
    <w:basedOn w:val="Normal"/>
    <w:next w:val="Normal"/>
    <w:autoRedefine/>
    <w:uiPriority w:val="39"/>
    <w:unhideWhenUsed/>
    <w:rsid w:val="00B81FF5"/>
    <w:pPr>
      <w:spacing w:before="120" w:after="100"/>
      <w:ind w:left="480"/>
    </w:pPr>
    <w:rPr>
      <w:rFonts w:asciiTheme="minorHAnsi" w:eastAsia="Arial" w:hAnsiTheme="minorHAnsi" w:cs="Arial"/>
      <w:szCs w:val="22"/>
    </w:rPr>
  </w:style>
  <w:style w:type="character" w:styleId="Hyperlink">
    <w:name w:val="Hyperlink"/>
    <w:basedOn w:val="DefaultParagraphFont"/>
    <w:uiPriority w:val="99"/>
    <w:unhideWhenUsed/>
    <w:rsid w:val="00B81FF5"/>
    <w:rPr>
      <w:color w:val="0000FF" w:themeColor="hyperlink"/>
      <w:u w:val="single"/>
    </w:rPr>
  </w:style>
  <w:style w:type="character" w:styleId="CommentReference">
    <w:name w:val="annotation reference"/>
    <w:basedOn w:val="DefaultParagraphFont"/>
    <w:uiPriority w:val="99"/>
    <w:semiHidden/>
    <w:unhideWhenUsed/>
    <w:rsid w:val="007A5CBD"/>
    <w:rPr>
      <w:sz w:val="16"/>
      <w:szCs w:val="16"/>
    </w:rPr>
  </w:style>
  <w:style w:type="paragraph" w:styleId="CommentText">
    <w:name w:val="annotation text"/>
    <w:basedOn w:val="Normal"/>
    <w:link w:val="CommentTextChar"/>
    <w:uiPriority w:val="99"/>
    <w:unhideWhenUsed/>
    <w:rsid w:val="007A5CBD"/>
    <w:pPr>
      <w:spacing w:before="120" w:after="120"/>
    </w:pPr>
    <w:rPr>
      <w:rFonts w:asciiTheme="minorHAnsi" w:eastAsia="Arial" w:hAnsiTheme="minorHAnsi" w:cs="Arial"/>
      <w:sz w:val="20"/>
      <w:szCs w:val="20"/>
    </w:rPr>
  </w:style>
  <w:style w:type="character" w:customStyle="1" w:styleId="CommentTextChar">
    <w:name w:val="Comment Text Char"/>
    <w:basedOn w:val="DefaultParagraphFont"/>
    <w:link w:val="CommentText"/>
    <w:uiPriority w:val="99"/>
    <w:rsid w:val="007A5CBD"/>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sid w:val="007A5CBD"/>
    <w:rPr>
      <w:b/>
      <w:bCs/>
    </w:rPr>
  </w:style>
  <w:style w:type="character" w:customStyle="1" w:styleId="CommentSubjectChar">
    <w:name w:val="Comment Subject Char"/>
    <w:basedOn w:val="CommentTextChar"/>
    <w:link w:val="CommentSubject"/>
    <w:uiPriority w:val="99"/>
    <w:semiHidden/>
    <w:rsid w:val="007A5CBD"/>
    <w:rPr>
      <w:rFonts w:asciiTheme="minorHAnsi" w:hAnsiTheme="minorHAnsi"/>
      <w:b/>
      <w:bCs/>
      <w:sz w:val="20"/>
      <w:szCs w:val="20"/>
    </w:rPr>
  </w:style>
  <w:style w:type="paragraph" w:styleId="BalloonText">
    <w:name w:val="Balloon Text"/>
    <w:basedOn w:val="Normal"/>
    <w:link w:val="BalloonTextChar"/>
    <w:uiPriority w:val="99"/>
    <w:semiHidden/>
    <w:unhideWhenUsed/>
    <w:rsid w:val="007A5CBD"/>
    <w:rPr>
      <w:rFonts w:ascii="Segoe UI" w:eastAsia="Arial" w:hAnsi="Segoe UI" w:cs="Segoe UI"/>
      <w:sz w:val="18"/>
      <w:szCs w:val="18"/>
    </w:rPr>
  </w:style>
  <w:style w:type="character" w:customStyle="1" w:styleId="BalloonTextChar">
    <w:name w:val="Balloon Text Char"/>
    <w:basedOn w:val="DefaultParagraphFont"/>
    <w:link w:val="BalloonText"/>
    <w:uiPriority w:val="99"/>
    <w:semiHidden/>
    <w:rsid w:val="007A5CBD"/>
    <w:rPr>
      <w:rFonts w:ascii="Segoe UI" w:hAnsi="Segoe UI" w:cs="Segoe UI"/>
      <w:sz w:val="18"/>
      <w:szCs w:val="18"/>
    </w:rPr>
  </w:style>
  <w:style w:type="paragraph" w:styleId="NormalWeb">
    <w:name w:val="Normal (Web)"/>
    <w:basedOn w:val="Normal"/>
    <w:uiPriority w:val="99"/>
    <w:unhideWhenUsed/>
    <w:rsid w:val="0074633F"/>
    <w:pPr>
      <w:spacing w:before="100" w:beforeAutospacing="1" w:after="100" w:afterAutospacing="1"/>
    </w:pPr>
  </w:style>
  <w:style w:type="character" w:customStyle="1" w:styleId="Heading1Char">
    <w:name w:val="Heading 1 Char"/>
    <w:basedOn w:val="DefaultParagraphFont"/>
    <w:link w:val="Heading1"/>
    <w:uiPriority w:val="9"/>
    <w:rsid w:val="00737B27"/>
    <w:rPr>
      <w:rFonts w:asciiTheme="minorHAnsi" w:hAnsiTheme="minorHAnsi"/>
      <w:b/>
      <w:color w:val="C0504D" w:themeColor="accent2"/>
      <w:sz w:val="36"/>
      <w:szCs w:val="40"/>
    </w:rPr>
  </w:style>
  <w:style w:type="character" w:customStyle="1" w:styleId="Heading2Char">
    <w:name w:val="Heading 2 Char"/>
    <w:basedOn w:val="DefaultParagraphFont"/>
    <w:link w:val="Heading2"/>
    <w:uiPriority w:val="9"/>
    <w:rsid w:val="00737B27"/>
    <w:rPr>
      <w:rFonts w:asciiTheme="minorHAnsi" w:hAnsiTheme="minorHAnsi"/>
      <w:b/>
      <w:color w:val="C0504D" w:themeColor="accent2"/>
      <w:sz w:val="32"/>
      <w:szCs w:val="32"/>
    </w:rPr>
  </w:style>
  <w:style w:type="character" w:customStyle="1" w:styleId="Heading3Char">
    <w:name w:val="Heading 3 Char"/>
    <w:basedOn w:val="DefaultParagraphFont"/>
    <w:link w:val="Heading3"/>
    <w:uiPriority w:val="9"/>
    <w:rsid w:val="00737B27"/>
    <w:rPr>
      <w:rFonts w:asciiTheme="minorHAnsi" w:hAnsiTheme="minorHAnsi"/>
      <w:b/>
      <w:color w:val="C00000"/>
      <w:sz w:val="28"/>
      <w:szCs w:val="28"/>
    </w:rPr>
  </w:style>
  <w:style w:type="character" w:customStyle="1" w:styleId="Heading4Char">
    <w:name w:val="Heading 4 Char"/>
    <w:basedOn w:val="DefaultParagraphFont"/>
    <w:link w:val="Heading4"/>
    <w:uiPriority w:val="9"/>
    <w:rsid w:val="00737B27"/>
    <w:rPr>
      <w:rFonts w:asciiTheme="minorHAnsi" w:hAnsiTheme="minorHAnsi"/>
      <w:b/>
      <w:color w:val="C0504D" w:themeColor="accent2"/>
      <w:sz w:val="24"/>
      <w:szCs w:val="24"/>
    </w:rPr>
  </w:style>
  <w:style w:type="character" w:customStyle="1" w:styleId="Heading5Char">
    <w:name w:val="Heading 5 Char"/>
    <w:basedOn w:val="DefaultParagraphFont"/>
    <w:link w:val="Heading5"/>
    <w:uiPriority w:val="9"/>
    <w:semiHidden/>
    <w:rsid w:val="00737B27"/>
    <w:rPr>
      <w:rFonts w:asciiTheme="minorHAnsi" w:hAnsiTheme="minorHAnsi"/>
      <w:color w:val="666666"/>
    </w:rPr>
  </w:style>
  <w:style w:type="character" w:customStyle="1" w:styleId="Heading6Char">
    <w:name w:val="Heading 6 Char"/>
    <w:basedOn w:val="DefaultParagraphFont"/>
    <w:link w:val="Heading6"/>
    <w:uiPriority w:val="9"/>
    <w:semiHidden/>
    <w:rsid w:val="00737B27"/>
    <w:rPr>
      <w:rFonts w:ascii="Times New Roman" w:eastAsia="Times New Roman" w:hAnsi="Times New Roman" w:cs="Times New Roman"/>
      <w:i/>
      <w:color w:val="666666"/>
      <w:szCs w:val="24"/>
      <w:lang w:val="en-US"/>
    </w:rPr>
  </w:style>
  <w:style w:type="character" w:customStyle="1" w:styleId="TitleChar">
    <w:name w:val="Title Char"/>
    <w:basedOn w:val="DefaultParagraphFont"/>
    <w:link w:val="Title"/>
    <w:uiPriority w:val="10"/>
    <w:rsid w:val="00737B27"/>
    <w:rPr>
      <w:rFonts w:asciiTheme="minorHAnsi" w:hAnsiTheme="minorHAnsi"/>
      <w:sz w:val="52"/>
      <w:szCs w:val="52"/>
    </w:rPr>
  </w:style>
  <w:style w:type="character" w:customStyle="1" w:styleId="SubtitleChar">
    <w:name w:val="Subtitle Char"/>
    <w:basedOn w:val="DefaultParagraphFont"/>
    <w:link w:val="Subtitle"/>
    <w:uiPriority w:val="11"/>
    <w:rsid w:val="00737B27"/>
    <w:rPr>
      <w:color w:val="666666"/>
      <w:sz w:val="30"/>
      <w:szCs w:val="30"/>
    </w:rPr>
  </w:style>
  <w:style w:type="character" w:styleId="Strong">
    <w:name w:val="Strong"/>
    <w:basedOn w:val="DefaultParagraphFont"/>
    <w:uiPriority w:val="22"/>
    <w:qFormat/>
    <w:rsid w:val="004D7388"/>
    <w:rPr>
      <w:b/>
      <w:bCs/>
    </w:rPr>
  </w:style>
  <w:style w:type="character" w:styleId="Emphasis">
    <w:name w:val="Emphasis"/>
    <w:basedOn w:val="DefaultParagraphFont"/>
    <w:uiPriority w:val="20"/>
    <w:qFormat/>
    <w:rsid w:val="00B836C0"/>
    <w:rPr>
      <w:i/>
      <w:iCs/>
    </w:rPr>
  </w:style>
  <w:style w:type="table" w:styleId="TableGrid">
    <w:name w:val="Table Grid"/>
    <w:basedOn w:val="TableNormal"/>
    <w:uiPriority w:val="39"/>
    <w:rsid w:val="0035004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D0A46"/>
    <w:pPr>
      <w:spacing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14702">
      <w:bodyDiv w:val="1"/>
      <w:marLeft w:val="0"/>
      <w:marRight w:val="0"/>
      <w:marTop w:val="0"/>
      <w:marBottom w:val="0"/>
      <w:divBdr>
        <w:top w:val="none" w:sz="0" w:space="0" w:color="auto"/>
        <w:left w:val="none" w:sz="0" w:space="0" w:color="auto"/>
        <w:bottom w:val="none" w:sz="0" w:space="0" w:color="auto"/>
        <w:right w:val="none" w:sz="0" w:space="0" w:color="auto"/>
      </w:divBdr>
    </w:div>
    <w:div w:id="76023769">
      <w:bodyDiv w:val="1"/>
      <w:marLeft w:val="0"/>
      <w:marRight w:val="0"/>
      <w:marTop w:val="0"/>
      <w:marBottom w:val="0"/>
      <w:divBdr>
        <w:top w:val="none" w:sz="0" w:space="0" w:color="auto"/>
        <w:left w:val="none" w:sz="0" w:space="0" w:color="auto"/>
        <w:bottom w:val="none" w:sz="0" w:space="0" w:color="auto"/>
        <w:right w:val="none" w:sz="0" w:space="0" w:color="auto"/>
      </w:divBdr>
    </w:div>
    <w:div w:id="81223867">
      <w:bodyDiv w:val="1"/>
      <w:marLeft w:val="0"/>
      <w:marRight w:val="0"/>
      <w:marTop w:val="0"/>
      <w:marBottom w:val="0"/>
      <w:divBdr>
        <w:top w:val="none" w:sz="0" w:space="0" w:color="auto"/>
        <w:left w:val="none" w:sz="0" w:space="0" w:color="auto"/>
        <w:bottom w:val="none" w:sz="0" w:space="0" w:color="auto"/>
        <w:right w:val="none" w:sz="0" w:space="0" w:color="auto"/>
      </w:divBdr>
    </w:div>
    <w:div w:id="128062106">
      <w:bodyDiv w:val="1"/>
      <w:marLeft w:val="0"/>
      <w:marRight w:val="0"/>
      <w:marTop w:val="0"/>
      <w:marBottom w:val="0"/>
      <w:divBdr>
        <w:top w:val="none" w:sz="0" w:space="0" w:color="auto"/>
        <w:left w:val="none" w:sz="0" w:space="0" w:color="auto"/>
        <w:bottom w:val="none" w:sz="0" w:space="0" w:color="auto"/>
        <w:right w:val="none" w:sz="0" w:space="0" w:color="auto"/>
      </w:divBdr>
    </w:div>
    <w:div w:id="166138057">
      <w:bodyDiv w:val="1"/>
      <w:marLeft w:val="0"/>
      <w:marRight w:val="0"/>
      <w:marTop w:val="0"/>
      <w:marBottom w:val="0"/>
      <w:divBdr>
        <w:top w:val="none" w:sz="0" w:space="0" w:color="auto"/>
        <w:left w:val="none" w:sz="0" w:space="0" w:color="auto"/>
        <w:bottom w:val="none" w:sz="0" w:space="0" w:color="auto"/>
        <w:right w:val="none" w:sz="0" w:space="0" w:color="auto"/>
      </w:divBdr>
    </w:div>
    <w:div w:id="220140736">
      <w:bodyDiv w:val="1"/>
      <w:marLeft w:val="0"/>
      <w:marRight w:val="0"/>
      <w:marTop w:val="0"/>
      <w:marBottom w:val="0"/>
      <w:divBdr>
        <w:top w:val="none" w:sz="0" w:space="0" w:color="auto"/>
        <w:left w:val="none" w:sz="0" w:space="0" w:color="auto"/>
        <w:bottom w:val="none" w:sz="0" w:space="0" w:color="auto"/>
        <w:right w:val="none" w:sz="0" w:space="0" w:color="auto"/>
      </w:divBdr>
      <w:divsChild>
        <w:div w:id="1546523686">
          <w:marLeft w:val="0"/>
          <w:marRight w:val="0"/>
          <w:marTop w:val="0"/>
          <w:marBottom w:val="0"/>
          <w:divBdr>
            <w:top w:val="none" w:sz="0" w:space="0" w:color="auto"/>
            <w:left w:val="none" w:sz="0" w:space="0" w:color="auto"/>
            <w:bottom w:val="none" w:sz="0" w:space="0" w:color="auto"/>
            <w:right w:val="none" w:sz="0" w:space="0" w:color="auto"/>
          </w:divBdr>
          <w:divsChild>
            <w:div w:id="668942923">
              <w:marLeft w:val="0"/>
              <w:marRight w:val="0"/>
              <w:marTop w:val="0"/>
              <w:marBottom w:val="0"/>
              <w:divBdr>
                <w:top w:val="none" w:sz="0" w:space="0" w:color="auto"/>
                <w:left w:val="none" w:sz="0" w:space="0" w:color="auto"/>
                <w:bottom w:val="none" w:sz="0" w:space="0" w:color="auto"/>
                <w:right w:val="none" w:sz="0" w:space="0" w:color="auto"/>
              </w:divBdr>
              <w:divsChild>
                <w:div w:id="2129816598">
                  <w:marLeft w:val="0"/>
                  <w:marRight w:val="0"/>
                  <w:marTop w:val="0"/>
                  <w:marBottom w:val="0"/>
                  <w:divBdr>
                    <w:top w:val="none" w:sz="0" w:space="0" w:color="auto"/>
                    <w:left w:val="none" w:sz="0" w:space="0" w:color="auto"/>
                    <w:bottom w:val="none" w:sz="0" w:space="0" w:color="auto"/>
                    <w:right w:val="none" w:sz="0" w:space="0" w:color="auto"/>
                  </w:divBdr>
                  <w:divsChild>
                    <w:div w:id="485636086">
                      <w:marLeft w:val="0"/>
                      <w:marRight w:val="0"/>
                      <w:marTop w:val="0"/>
                      <w:marBottom w:val="0"/>
                      <w:divBdr>
                        <w:top w:val="none" w:sz="0" w:space="0" w:color="auto"/>
                        <w:left w:val="none" w:sz="0" w:space="0" w:color="auto"/>
                        <w:bottom w:val="none" w:sz="0" w:space="0" w:color="auto"/>
                        <w:right w:val="none" w:sz="0" w:space="0" w:color="auto"/>
                      </w:divBdr>
                      <w:divsChild>
                        <w:div w:id="375588415">
                          <w:marLeft w:val="0"/>
                          <w:marRight w:val="0"/>
                          <w:marTop w:val="0"/>
                          <w:marBottom w:val="0"/>
                          <w:divBdr>
                            <w:top w:val="none" w:sz="0" w:space="0" w:color="auto"/>
                            <w:left w:val="none" w:sz="0" w:space="0" w:color="auto"/>
                            <w:bottom w:val="none" w:sz="0" w:space="0" w:color="auto"/>
                            <w:right w:val="none" w:sz="0" w:space="0" w:color="auto"/>
                          </w:divBdr>
                          <w:divsChild>
                            <w:div w:id="418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7471648">
      <w:bodyDiv w:val="1"/>
      <w:marLeft w:val="0"/>
      <w:marRight w:val="0"/>
      <w:marTop w:val="0"/>
      <w:marBottom w:val="0"/>
      <w:divBdr>
        <w:top w:val="none" w:sz="0" w:space="0" w:color="auto"/>
        <w:left w:val="none" w:sz="0" w:space="0" w:color="auto"/>
        <w:bottom w:val="none" w:sz="0" w:space="0" w:color="auto"/>
        <w:right w:val="none" w:sz="0" w:space="0" w:color="auto"/>
      </w:divBdr>
    </w:div>
    <w:div w:id="247931336">
      <w:bodyDiv w:val="1"/>
      <w:marLeft w:val="0"/>
      <w:marRight w:val="0"/>
      <w:marTop w:val="0"/>
      <w:marBottom w:val="0"/>
      <w:divBdr>
        <w:top w:val="none" w:sz="0" w:space="0" w:color="auto"/>
        <w:left w:val="none" w:sz="0" w:space="0" w:color="auto"/>
        <w:bottom w:val="none" w:sz="0" w:space="0" w:color="auto"/>
        <w:right w:val="none" w:sz="0" w:space="0" w:color="auto"/>
      </w:divBdr>
    </w:div>
    <w:div w:id="260724768">
      <w:bodyDiv w:val="1"/>
      <w:marLeft w:val="0"/>
      <w:marRight w:val="0"/>
      <w:marTop w:val="0"/>
      <w:marBottom w:val="0"/>
      <w:divBdr>
        <w:top w:val="none" w:sz="0" w:space="0" w:color="auto"/>
        <w:left w:val="none" w:sz="0" w:space="0" w:color="auto"/>
        <w:bottom w:val="none" w:sz="0" w:space="0" w:color="auto"/>
        <w:right w:val="none" w:sz="0" w:space="0" w:color="auto"/>
      </w:divBdr>
      <w:divsChild>
        <w:div w:id="905145192">
          <w:marLeft w:val="0"/>
          <w:marRight w:val="0"/>
          <w:marTop w:val="0"/>
          <w:marBottom w:val="0"/>
          <w:divBdr>
            <w:top w:val="none" w:sz="0" w:space="0" w:color="auto"/>
            <w:left w:val="none" w:sz="0" w:space="0" w:color="auto"/>
            <w:bottom w:val="none" w:sz="0" w:space="0" w:color="auto"/>
            <w:right w:val="none" w:sz="0" w:space="0" w:color="auto"/>
          </w:divBdr>
          <w:divsChild>
            <w:div w:id="210656344">
              <w:marLeft w:val="0"/>
              <w:marRight w:val="0"/>
              <w:marTop w:val="0"/>
              <w:marBottom w:val="0"/>
              <w:divBdr>
                <w:top w:val="none" w:sz="0" w:space="0" w:color="auto"/>
                <w:left w:val="none" w:sz="0" w:space="0" w:color="auto"/>
                <w:bottom w:val="none" w:sz="0" w:space="0" w:color="auto"/>
                <w:right w:val="none" w:sz="0" w:space="0" w:color="auto"/>
              </w:divBdr>
              <w:divsChild>
                <w:div w:id="1350646555">
                  <w:marLeft w:val="0"/>
                  <w:marRight w:val="0"/>
                  <w:marTop w:val="0"/>
                  <w:marBottom w:val="0"/>
                  <w:divBdr>
                    <w:top w:val="none" w:sz="0" w:space="0" w:color="auto"/>
                    <w:left w:val="none" w:sz="0" w:space="0" w:color="auto"/>
                    <w:bottom w:val="none" w:sz="0" w:space="0" w:color="auto"/>
                    <w:right w:val="none" w:sz="0" w:space="0" w:color="auto"/>
                  </w:divBdr>
                  <w:divsChild>
                    <w:div w:id="1584559448">
                      <w:marLeft w:val="0"/>
                      <w:marRight w:val="0"/>
                      <w:marTop w:val="0"/>
                      <w:marBottom w:val="0"/>
                      <w:divBdr>
                        <w:top w:val="none" w:sz="0" w:space="0" w:color="auto"/>
                        <w:left w:val="none" w:sz="0" w:space="0" w:color="auto"/>
                        <w:bottom w:val="none" w:sz="0" w:space="0" w:color="auto"/>
                        <w:right w:val="none" w:sz="0" w:space="0" w:color="auto"/>
                      </w:divBdr>
                      <w:divsChild>
                        <w:div w:id="1026907532">
                          <w:marLeft w:val="0"/>
                          <w:marRight w:val="0"/>
                          <w:marTop w:val="0"/>
                          <w:marBottom w:val="0"/>
                          <w:divBdr>
                            <w:top w:val="none" w:sz="0" w:space="0" w:color="auto"/>
                            <w:left w:val="none" w:sz="0" w:space="0" w:color="auto"/>
                            <w:bottom w:val="none" w:sz="0" w:space="0" w:color="auto"/>
                            <w:right w:val="none" w:sz="0" w:space="0" w:color="auto"/>
                          </w:divBdr>
                          <w:divsChild>
                            <w:div w:id="150674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0080739">
      <w:bodyDiv w:val="1"/>
      <w:marLeft w:val="0"/>
      <w:marRight w:val="0"/>
      <w:marTop w:val="0"/>
      <w:marBottom w:val="0"/>
      <w:divBdr>
        <w:top w:val="none" w:sz="0" w:space="0" w:color="auto"/>
        <w:left w:val="none" w:sz="0" w:space="0" w:color="auto"/>
        <w:bottom w:val="none" w:sz="0" w:space="0" w:color="auto"/>
        <w:right w:val="none" w:sz="0" w:space="0" w:color="auto"/>
      </w:divBdr>
    </w:div>
    <w:div w:id="516696906">
      <w:bodyDiv w:val="1"/>
      <w:marLeft w:val="0"/>
      <w:marRight w:val="0"/>
      <w:marTop w:val="0"/>
      <w:marBottom w:val="0"/>
      <w:divBdr>
        <w:top w:val="none" w:sz="0" w:space="0" w:color="auto"/>
        <w:left w:val="none" w:sz="0" w:space="0" w:color="auto"/>
        <w:bottom w:val="none" w:sz="0" w:space="0" w:color="auto"/>
        <w:right w:val="none" w:sz="0" w:space="0" w:color="auto"/>
      </w:divBdr>
    </w:div>
    <w:div w:id="521825019">
      <w:bodyDiv w:val="1"/>
      <w:marLeft w:val="0"/>
      <w:marRight w:val="0"/>
      <w:marTop w:val="0"/>
      <w:marBottom w:val="0"/>
      <w:divBdr>
        <w:top w:val="none" w:sz="0" w:space="0" w:color="auto"/>
        <w:left w:val="none" w:sz="0" w:space="0" w:color="auto"/>
        <w:bottom w:val="none" w:sz="0" w:space="0" w:color="auto"/>
        <w:right w:val="none" w:sz="0" w:space="0" w:color="auto"/>
      </w:divBdr>
      <w:divsChild>
        <w:div w:id="151335507">
          <w:marLeft w:val="0"/>
          <w:marRight w:val="0"/>
          <w:marTop w:val="0"/>
          <w:marBottom w:val="0"/>
          <w:divBdr>
            <w:top w:val="none" w:sz="0" w:space="0" w:color="auto"/>
            <w:left w:val="none" w:sz="0" w:space="0" w:color="auto"/>
            <w:bottom w:val="none" w:sz="0" w:space="0" w:color="auto"/>
            <w:right w:val="none" w:sz="0" w:space="0" w:color="auto"/>
          </w:divBdr>
          <w:divsChild>
            <w:div w:id="573127067">
              <w:marLeft w:val="0"/>
              <w:marRight w:val="0"/>
              <w:marTop w:val="0"/>
              <w:marBottom w:val="0"/>
              <w:divBdr>
                <w:top w:val="none" w:sz="0" w:space="0" w:color="auto"/>
                <w:left w:val="none" w:sz="0" w:space="0" w:color="auto"/>
                <w:bottom w:val="none" w:sz="0" w:space="0" w:color="auto"/>
                <w:right w:val="none" w:sz="0" w:space="0" w:color="auto"/>
              </w:divBdr>
              <w:divsChild>
                <w:div w:id="1082217152">
                  <w:marLeft w:val="0"/>
                  <w:marRight w:val="0"/>
                  <w:marTop w:val="0"/>
                  <w:marBottom w:val="0"/>
                  <w:divBdr>
                    <w:top w:val="none" w:sz="0" w:space="0" w:color="auto"/>
                    <w:left w:val="none" w:sz="0" w:space="0" w:color="auto"/>
                    <w:bottom w:val="none" w:sz="0" w:space="0" w:color="auto"/>
                    <w:right w:val="none" w:sz="0" w:space="0" w:color="auto"/>
                  </w:divBdr>
                  <w:divsChild>
                    <w:div w:id="1110856101">
                      <w:marLeft w:val="0"/>
                      <w:marRight w:val="0"/>
                      <w:marTop w:val="0"/>
                      <w:marBottom w:val="0"/>
                      <w:divBdr>
                        <w:top w:val="none" w:sz="0" w:space="0" w:color="auto"/>
                        <w:left w:val="none" w:sz="0" w:space="0" w:color="auto"/>
                        <w:bottom w:val="none" w:sz="0" w:space="0" w:color="auto"/>
                        <w:right w:val="none" w:sz="0" w:space="0" w:color="auto"/>
                      </w:divBdr>
                      <w:divsChild>
                        <w:div w:id="306251398">
                          <w:marLeft w:val="0"/>
                          <w:marRight w:val="0"/>
                          <w:marTop w:val="0"/>
                          <w:marBottom w:val="0"/>
                          <w:divBdr>
                            <w:top w:val="none" w:sz="0" w:space="0" w:color="auto"/>
                            <w:left w:val="none" w:sz="0" w:space="0" w:color="auto"/>
                            <w:bottom w:val="none" w:sz="0" w:space="0" w:color="auto"/>
                            <w:right w:val="none" w:sz="0" w:space="0" w:color="auto"/>
                          </w:divBdr>
                          <w:divsChild>
                            <w:div w:id="106321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5021336">
      <w:bodyDiv w:val="1"/>
      <w:marLeft w:val="0"/>
      <w:marRight w:val="0"/>
      <w:marTop w:val="0"/>
      <w:marBottom w:val="0"/>
      <w:divBdr>
        <w:top w:val="none" w:sz="0" w:space="0" w:color="auto"/>
        <w:left w:val="none" w:sz="0" w:space="0" w:color="auto"/>
        <w:bottom w:val="none" w:sz="0" w:space="0" w:color="auto"/>
        <w:right w:val="none" w:sz="0" w:space="0" w:color="auto"/>
      </w:divBdr>
    </w:div>
    <w:div w:id="551120309">
      <w:bodyDiv w:val="1"/>
      <w:marLeft w:val="0"/>
      <w:marRight w:val="0"/>
      <w:marTop w:val="0"/>
      <w:marBottom w:val="0"/>
      <w:divBdr>
        <w:top w:val="none" w:sz="0" w:space="0" w:color="auto"/>
        <w:left w:val="none" w:sz="0" w:space="0" w:color="auto"/>
        <w:bottom w:val="none" w:sz="0" w:space="0" w:color="auto"/>
        <w:right w:val="none" w:sz="0" w:space="0" w:color="auto"/>
      </w:divBdr>
    </w:div>
    <w:div w:id="572619245">
      <w:bodyDiv w:val="1"/>
      <w:marLeft w:val="0"/>
      <w:marRight w:val="0"/>
      <w:marTop w:val="0"/>
      <w:marBottom w:val="0"/>
      <w:divBdr>
        <w:top w:val="none" w:sz="0" w:space="0" w:color="auto"/>
        <w:left w:val="none" w:sz="0" w:space="0" w:color="auto"/>
        <w:bottom w:val="none" w:sz="0" w:space="0" w:color="auto"/>
        <w:right w:val="none" w:sz="0" w:space="0" w:color="auto"/>
      </w:divBdr>
      <w:divsChild>
        <w:div w:id="157699211">
          <w:marLeft w:val="0"/>
          <w:marRight w:val="0"/>
          <w:marTop w:val="0"/>
          <w:marBottom w:val="0"/>
          <w:divBdr>
            <w:top w:val="none" w:sz="0" w:space="0" w:color="auto"/>
            <w:left w:val="none" w:sz="0" w:space="0" w:color="auto"/>
            <w:bottom w:val="none" w:sz="0" w:space="0" w:color="auto"/>
            <w:right w:val="none" w:sz="0" w:space="0" w:color="auto"/>
          </w:divBdr>
          <w:divsChild>
            <w:div w:id="638149102">
              <w:marLeft w:val="0"/>
              <w:marRight w:val="0"/>
              <w:marTop w:val="0"/>
              <w:marBottom w:val="0"/>
              <w:divBdr>
                <w:top w:val="none" w:sz="0" w:space="0" w:color="auto"/>
                <w:left w:val="none" w:sz="0" w:space="0" w:color="auto"/>
                <w:bottom w:val="none" w:sz="0" w:space="0" w:color="auto"/>
                <w:right w:val="none" w:sz="0" w:space="0" w:color="auto"/>
              </w:divBdr>
              <w:divsChild>
                <w:div w:id="1913465453">
                  <w:marLeft w:val="0"/>
                  <w:marRight w:val="0"/>
                  <w:marTop w:val="0"/>
                  <w:marBottom w:val="0"/>
                  <w:divBdr>
                    <w:top w:val="none" w:sz="0" w:space="0" w:color="auto"/>
                    <w:left w:val="none" w:sz="0" w:space="0" w:color="auto"/>
                    <w:bottom w:val="none" w:sz="0" w:space="0" w:color="auto"/>
                    <w:right w:val="none" w:sz="0" w:space="0" w:color="auto"/>
                  </w:divBdr>
                  <w:divsChild>
                    <w:div w:id="1948851088">
                      <w:marLeft w:val="0"/>
                      <w:marRight w:val="0"/>
                      <w:marTop w:val="0"/>
                      <w:marBottom w:val="0"/>
                      <w:divBdr>
                        <w:top w:val="none" w:sz="0" w:space="0" w:color="auto"/>
                        <w:left w:val="none" w:sz="0" w:space="0" w:color="auto"/>
                        <w:bottom w:val="none" w:sz="0" w:space="0" w:color="auto"/>
                        <w:right w:val="none" w:sz="0" w:space="0" w:color="auto"/>
                      </w:divBdr>
                      <w:divsChild>
                        <w:div w:id="1979063731">
                          <w:marLeft w:val="0"/>
                          <w:marRight w:val="0"/>
                          <w:marTop w:val="0"/>
                          <w:marBottom w:val="0"/>
                          <w:divBdr>
                            <w:top w:val="none" w:sz="0" w:space="0" w:color="auto"/>
                            <w:left w:val="none" w:sz="0" w:space="0" w:color="auto"/>
                            <w:bottom w:val="none" w:sz="0" w:space="0" w:color="auto"/>
                            <w:right w:val="none" w:sz="0" w:space="0" w:color="auto"/>
                          </w:divBdr>
                          <w:divsChild>
                            <w:div w:id="35156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3054634">
      <w:bodyDiv w:val="1"/>
      <w:marLeft w:val="0"/>
      <w:marRight w:val="0"/>
      <w:marTop w:val="0"/>
      <w:marBottom w:val="0"/>
      <w:divBdr>
        <w:top w:val="none" w:sz="0" w:space="0" w:color="auto"/>
        <w:left w:val="none" w:sz="0" w:space="0" w:color="auto"/>
        <w:bottom w:val="none" w:sz="0" w:space="0" w:color="auto"/>
        <w:right w:val="none" w:sz="0" w:space="0" w:color="auto"/>
      </w:divBdr>
    </w:div>
    <w:div w:id="622879644">
      <w:bodyDiv w:val="1"/>
      <w:marLeft w:val="0"/>
      <w:marRight w:val="0"/>
      <w:marTop w:val="0"/>
      <w:marBottom w:val="0"/>
      <w:divBdr>
        <w:top w:val="none" w:sz="0" w:space="0" w:color="auto"/>
        <w:left w:val="none" w:sz="0" w:space="0" w:color="auto"/>
        <w:bottom w:val="none" w:sz="0" w:space="0" w:color="auto"/>
        <w:right w:val="none" w:sz="0" w:space="0" w:color="auto"/>
      </w:divBdr>
    </w:div>
    <w:div w:id="623266163">
      <w:bodyDiv w:val="1"/>
      <w:marLeft w:val="0"/>
      <w:marRight w:val="0"/>
      <w:marTop w:val="0"/>
      <w:marBottom w:val="0"/>
      <w:divBdr>
        <w:top w:val="none" w:sz="0" w:space="0" w:color="auto"/>
        <w:left w:val="none" w:sz="0" w:space="0" w:color="auto"/>
        <w:bottom w:val="none" w:sz="0" w:space="0" w:color="auto"/>
        <w:right w:val="none" w:sz="0" w:space="0" w:color="auto"/>
      </w:divBdr>
    </w:div>
    <w:div w:id="637220955">
      <w:bodyDiv w:val="1"/>
      <w:marLeft w:val="0"/>
      <w:marRight w:val="0"/>
      <w:marTop w:val="0"/>
      <w:marBottom w:val="0"/>
      <w:divBdr>
        <w:top w:val="none" w:sz="0" w:space="0" w:color="auto"/>
        <w:left w:val="none" w:sz="0" w:space="0" w:color="auto"/>
        <w:bottom w:val="none" w:sz="0" w:space="0" w:color="auto"/>
        <w:right w:val="none" w:sz="0" w:space="0" w:color="auto"/>
      </w:divBdr>
    </w:div>
    <w:div w:id="638271542">
      <w:bodyDiv w:val="1"/>
      <w:marLeft w:val="0"/>
      <w:marRight w:val="0"/>
      <w:marTop w:val="0"/>
      <w:marBottom w:val="0"/>
      <w:divBdr>
        <w:top w:val="none" w:sz="0" w:space="0" w:color="auto"/>
        <w:left w:val="none" w:sz="0" w:space="0" w:color="auto"/>
        <w:bottom w:val="none" w:sz="0" w:space="0" w:color="auto"/>
        <w:right w:val="none" w:sz="0" w:space="0" w:color="auto"/>
      </w:divBdr>
    </w:div>
    <w:div w:id="658120003">
      <w:bodyDiv w:val="1"/>
      <w:marLeft w:val="0"/>
      <w:marRight w:val="0"/>
      <w:marTop w:val="0"/>
      <w:marBottom w:val="0"/>
      <w:divBdr>
        <w:top w:val="none" w:sz="0" w:space="0" w:color="auto"/>
        <w:left w:val="none" w:sz="0" w:space="0" w:color="auto"/>
        <w:bottom w:val="none" w:sz="0" w:space="0" w:color="auto"/>
        <w:right w:val="none" w:sz="0" w:space="0" w:color="auto"/>
      </w:divBdr>
      <w:divsChild>
        <w:div w:id="1114903424">
          <w:marLeft w:val="0"/>
          <w:marRight w:val="0"/>
          <w:marTop w:val="0"/>
          <w:marBottom w:val="0"/>
          <w:divBdr>
            <w:top w:val="none" w:sz="0" w:space="0" w:color="auto"/>
            <w:left w:val="none" w:sz="0" w:space="0" w:color="auto"/>
            <w:bottom w:val="none" w:sz="0" w:space="0" w:color="auto"/>
            <w:right w:val="none" w:sz="0" w:space="0" w:color="auto"/>
          </w:divBdr>
          <w:divsChild>
            <w:div w:id="534580507">
              <w:marLeft w:val="0"/>
              <w:marRight w:val="0"/>
              <w:marTop w:val="0"/>
              <w:marBottom w:val="0"/>
              <w:divBdr>
                <w:top w:val="none" w:sz="0" w:space="0" w:color="auto"/>
                <w:left w:val="none" w:sz="0" w:space="0" w:color="auto"/>
                <w:bottom w:val="none" w:sz="0" w:space="0" w:color="auto"/>
                <w:right w:val="none" w:sz="0" w:space="0" w:color="auto"/>
              </w:divBdr>
              <w:divsChild>
                <w:div w:id="27033156">
                  <w:marLeft w:val="0"/>
                  <w:marRight w:val="0"/>
                  <w:marTop w:val="0"/>
                  <w:marBottom w:val="0"/>
                  <w:divBdr>
                    <w:top w:val="none" w:sz="0" w:space="0" w:color="auto"/>
                    <w:left w:val="none" w:sz="0" w:space="0" w:color="auto"/>
                    <w:bottom w:val="none" w:sz="0" w:space="0" w:color="auto"/>
                    <w:right w:val="none" w:sz="0" w:space="0" w:color="auto"/>
                  </w:divBdr>
                  <w:divsChild>
                    <w:div w:id="1512375430">
                      <w:marLeft w:val="0"/>
                      <w:marRight w:val="0"/>
                      <w:marTop w:val="0"/>
                      <w:marBottom w:val="0"/>
                      <w:divBdr>
                        <w:top w:val="none" w:sz="0" w:space="0" w:color="auto"/>
                        <w:left w:val="none" w:sz="0" w:space="0" w:color="auto"/>
                        <w:bottom w:val="none" w:sz="0" w:space="0" w:color="auto"/>
                        <w:right w:val="none" w:sz="0" w:space="0" w:color="auto"/>
                      </w:divBdr>
                      <w:divsChild>
                        <w:div w:id="73626985">
                          <w:marLeft w:val="0"/>
                          <w:marRight w:val="0"/>
                          <w:marTop w:val="0"/>
                          <w:marBottom w:val="0"/>
                          <w:divBdr>
                            <w:top w:val="none" w:sz="0" w:space="0" w:color="auto"/>
                            <w:left w:val="none" w:sz="0" w:space="0" w:color="auto"/>
                            <w:bottom w:val="none" w:sz="0" w:space="0" w:color="auto"/>
                            <w:right w:val="none" w:sz="0" w:space="0" w:color="auto"/>
                          </w:divBdr>
                          <w:divsChild>
                            <w:div w:id="56291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714535">
      <w:bodyDiv w:val="1"/>
      <w:marLeft w:val="0"/>
      <w:marRight w:val="0"/>
      <w:marTop w:val="0"/>
      <w:marBottom w:val="0"/>
      <w:divBdr>
        <w:top w:val="none" w:sz="0" w:space="0" w:color="auto"/>
        <w:left w:val="none" w:sz="0" w:space="0" w:color="auto"/>
        <w:bottom w:val="none" w:sz="0" w:space="0" w:color="auto"/>
        <w:right w:val="none" w:sz="0" w:space="0" w:color="auto"/>
      </w:divBdr>
      <w:divsChild>
        <w:div w:id="1031609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97313395">
      <w:bodyDiv w:val="1"/>
      <w:marLeft w:val="0"/>
      <w:marRight w:val="0"/>
      <w:marTop w:val="0"/>
      <w:marBottom w:val="0"/>
      <w:divBdr>
        <w:top w:val="none" w:sz="0" w:space="0" w:color="auto"/>
        <w:left w:val="none" w:sz="0" w:space="0" w:color="auto"/>
        <w:bottom w:val="none" w:sz="0" w:space="0" w:color="auto"/>
        <w:right w:val="none" w:sz="0" w:space="0" w:color="auto"/>
      </w:divBdr>
    </w:div>
    <w:div w:id="712660844">
      <w:bodyDiv w:val="1"/>
      <w:marLeft w:val="0"/>
      <w:marRight w:val="0"/>
      <w:marTop w:val="0"/>
      <w:marBottom w:val="0"/>
      <w:divBdr>
        <w:top w:val="none" w:sz="0" w:space="0" w:color="auto"/>
        <w:left w:val="none" w:sz="0" w:space="0" w:color="auto"/>
        <w:bottom w:val="none" w:sz="0" w:space="0" w:color="auto"/>
        <w:right w:val="none" w:sz="0" w:space="0" w:color="auto"/>
      </w:divBdr>
    </w:div>
    <w:div w:id="737094512">
      <w:bodyDiv w:val="1"/>
      <w:marLeft w:val="0"/>
      <w:marRight w:val="0"/>
      <w:marTop w:val="0"/>
      <w:marBottom w:val="0"/>
      <w:divBdr>
        <w:top w:val="none" w:sz="0" w:space="0" w:color="auto"/>
        <w:left w:val="none" w:sz="0" w:space="0" w:color="auto"/>
        <w:bottom w:val="none" w:sz="0" w:space="0" w:color="auto"/>
        <w:right w:val="none" w:sz="0" w:space="0" w:color="auto"/>
      </w:divBdr>
    </w:div>
    <w:div w:id="742945594">
      <w:bodyDiv w:val="1"/>
      <w:marLeft w:val="0"/>
      <w:marRight w:val="0"/>
      <w:marTop w:val="0"/>
      <w:marBottom w:val="0"/>
      <w:divBdr>
        <w:top w:val="none" w:sz="0" w:space="0" w:color="auto"/>
        <w:left w:val="none" w:sz="0" w:space="0" w:color="auto"/>
        <w:bottom w:val="none" w:sz="0" w:space="0" w:color="auto"/>
        <w:right w:val="none" w:sz="0" w:space="0" w:color="auto"/>
      </w:divBdr>
    </w:div>
    <w:div w:id="747115097">
      <w:bodyDiv w:val="1"/>
      <w:marLeft w:val="0"/>
      <w:marRight w:val="0"/>
      <w:marTop w:val="0"/>
      <w:marBottom w:val="0"/>
      <w:divBdr>
        <w:top w:val="none" w:sz="0" w:space="0" w:color="auto"/>
        <w:left w:val="none" w:sz="0" w:space="0" w:color="auto"/>
        <w:bottom w:val="none" w:sz="0" w:space="0" w:color="auto"/>
        <w:right w:val="none" w:sz="0" w:space="0" w:color="auto"/>
      </w:divBdr>
    </w:div>
    <w:div w:id="756709334">
      <w:bodyDiv w:val="1"/>
      <w:marLeft w:val="0"/>
      <w:marRight w:val="0"/>
      <w:marTop w:val="0"/>
      <w:marBottom w:val="0"/>
      <w:divBdr>
        <w:top w:val="none" w:sz="0" w:space="0" w:color="auto"/>
        <w:left w:val="none" w:sz="0" w:space="0" w:color="auto"/>
        <w:bottom w:val="none" w:sz="0" w:space="0" w:color="auto"/>
        <w:right w:val="none" w:sz="0" w:space="0" w:color="auto"/>
      </w:divBdr>
    </w:div>
    <w:div w:id="773594191">
      <w:bodyDiv w:val="1"/>
      <w:marLeft w:val="0"/>
      <w:marRight w:val="0"/>
      <w:marTop w:val="0"/>
      <w:marBottom w:val="0"/>
      <w:divBdr>
        <w:top w:val="none" w:sz="0" w:space="0" w:color="auto"/>
        <w:left w:val="none" w:sz="0" w:space="0" w:color="auto"/>
        <w:bottom w:val="none" w:sz="0" w:space="0" w:color="auto"/>
        <w:right w:val="none" w:sz="0" w:space="0" w:color="auto"/>
      </w:divBdr>
      <w:divsChild>
        <w:div w:id="1639340129">
          <w:marLeft w:val="0"/>
          <w:marRight w:val="0"/>
          <w:marTop w:val="0"/>
          <w:marBottom w:val="0"/>
          <w:divBdr>
            <w:top w:val="none" w:sz="0" w:space="0" w:color="auto"/>
            <w:left w:val="none" w:sz="0" w:space="0" w:color="auto"/>
            <w:bottom w:val="none" w:sz="0" w:space="0" w:color="auto"/>
            <w:right w:val="none" w:sz="0" w:space="0" w:color="auto"/>
          </w:divBdr>
          <w:divsChild>
            <w:div w:id="135683741">
              <w:marLeft w:val="0"/>
              <w:marRight w:val="0"/>
              <w:marTop w:val="0"/>
              <w:marBottom w:val="0"/>
              <w:divBdr>
                <w:top w:val="none" w:sz="0" w:space="0" w:color="auto"/>
                <w:left w:val="none" w:sz="0" w:space="0" w:color="auto"/>
                <w:bottom w:val="none" w:sz="0" w:space="0" w:color="auto"/>
                <w:right w:val="none" w:sz="0" w:space="0" w:color="auto"/>
              </w:divBdr>
              <w:divsChild>
                <w:div w:id="1867794337">
                  <w:marLeft w:val="0"/>
                  <w:marRight w:val="0"/>
                  <w:marTop w:val="0"/>
                  <w:marBottom w:val="0"/>
                  <w:divBdr>
                    <w:top w:val="none" w:sz="0" w:space="0" w:color="auto"/>
                    <w:left w:val="none" w:sz="0" w:space="0" w:color="auto"/>
                    <w:bottom w:val="none" w:sz="0" w:space="0" w:color="auto"/>
                    <w:right w:val="none" w:sz="0" w:space="0" w:color="auto"/>
                  </w:divBdr>
                  <w:divsChild>
                    <w:div w:id="443887379">
                      <w:marLeft w:val="0"/>
                      <w:marRight w:val="0"/>
                      <w:marTop w:val="0"/>
                      <w:marBottom w:val="0"/>
                      <w:divBdr>
                        <w:top w:val="none" w:sz="0" w:space="0" w:color="auto"/>
                        <w:left w:val="none" w:sz="0" w:space="0" w:color="auto"/>
                        <w:bottom w:val="none" w:sz="0" w:space="0" w:color="auto"/>
                        <w:right w:val="none" w:sz="0" w:space="0" w:color="auto"/>
                      </w:divBdr>
                      <w:divsChild>
                        <w:div w:id="1695186790">
                          <w:marLeft w:val="0"/>
                          <w:marRight w:val="0"/>
                          <w:marTop w:val="0"/>
                          <w:marBottom w:val="0"/>
                          <w:divBdr>
                            <w:top w:val="none" w:sz="0" w:space="0" w:color="auto"/>
                            <w:left w:val="none" w:sz="0" w:space="0" w:color="auto"/>
                            <w:bottom w:val="none" w:sz="0" w:space="0" w:color="auto"/>
                            <w:right w:val="none" w:sz="0" w:space="0" w:color="auto"/>
                          </w:divBdr>
                          <w:divsChild>
                            <w:div w:id="2117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0733635">
      <w:bodyDiv w:val="1"/>
      <w:marLeft w:val="0"/>
      <w:marRight w:val="0"/>
      <w:marTop w:val="0"/>
      <w:marBottom w:val="0"/>
      <w:divBdr>
        <w:top w:val="none" w:sz="0" w:space="0" w:color="auto"/>
        <w:left w:val="none" w:sz="0" w:space="0" w:color="auto"/>
        <w:bottom w:val="none" w:sz="0" w:space="0" w:color="auto"/>
        <w:right w:val="none" w:sz="0" w:space="0" w:color="auto"/>
      </w:divBdr>
    </w:div>
    <w:div w:id="819686412">
      <w:bodyDiv w:val="1"/>
      <w:marLeft w:val="0"/>
      <w:marRight w:val="0"/>
      <w:marTop w:val="0"/>
      <w:marBottom w:val="0"/>
      <w:divBdr>
        <w:top w:val="none" w:sz="0" w:space="0" w:color="auto"/>
        <w:left w:val="none" w:sz="0" w:space="0" w:color="auto"/>
        <w:bottom w:val="none" w:sz="0" w:space="0" w:color="auto"/>
        <w:right w:val="none" w:sz="0" w:space="0" w:color="auto"/>
      </w:divBdr>
    </w:div>
    <w:div w:id="819922276">
      <w:bodyDiv w:val="1"/>
      <w:marLeft w:val="0"/>
      <w:marRight w:val="0"/>
      <w:marTop w:val="0"/>
      <w:marBottom w:val="0"/>
      <w:divBdr>
        <w:top w:val="none" w:sz="0" w:space="0" w:color="auto"/>
        <w:left w:val="none" w:sz="0" w:space="0" w:color="auto"/>
        <w:bottom w:val="none" w:sz="0" w:space="0" w:color="auto"/>
        <w:right w:val="none" w:sz="0" w:space="0" w:color="auto"/>
      </w:divBdr>
    </w:div>
    <w:div w:id="827596884">
      <w:bodyDiv w:val="1"/>
      <w:marLeft w:val="0"/>
      <w:marRight w:val="0"/>
      <w:marTop w:val="0"/>
      <w:marBottom w:val="0"/>
      <w:divBdr>
        <w:top w:val="none" w:sz="0" w:space="0" w:color="auto"/>
        <w:left w:val="none" w:sz="0" w:space="0" w:color="auto"/>
        <w:bottom w:val="none" w:sz="0" w:space="0" w:color="auto"/>
        <w:right w:val="none" w:sz="0" w:space="0" w:color="auto"/>
      </w:divBdr>
      <w:divsChild>
        <w:div w:id="1102607753">
          <w:marLeft w:val="0"/>
          <w:marRight w:val="0"/>
          <w:marTop w:val="0"/>
          <w:marBottom w:val="0"/>
          <w:divBdr>
            <w:top w:val="none" w:sz="0" w:space="0" w:color="auto"/>
            <w:left w:val="none" w:sz="0" w:space="0" w:color="auto"/>
            <w:bottom w:val="none" w:sz="0" w:space="0" w:color="auto"/>
            <w:right w:val="none" w:sz="0" w:space="0" w:color="auto"/>
          </w:divBdr>
          <w:divsChild>
            <w:div w:id="59376385">
              <w:marLeft w:val="0"/>
              <w:marRight w:val="0"/>
              <w:marTop w:val="0"/>
              <w:marBottom w:val="0"/>
              <w:divBdr>
                <w:top w:val="none" w:sz="0" w:space="0" w:color="auto"/>
                <w:left w:val="none" w:sz="0" w:space="0" w:color="auto"/>
                <w:bottom w:val="none" w:sz="0" w:space="0" w:color="auto"/>
                <w:right w:val="none" w:sz="0" w:space="0" w:color="auto"/>
              </w:divBdr>
              <w:divsChild>
                <w:div w:id="1808694538">
                  <w:marLeft w:val="0"/>
                  <w:marRight w:val="0"/>
                  <w:marTop w:val="0"/>
                  <w:marBottom w:val="0"/>
                  <w:divBdr>
                    <w:top w:val="none" w:sz="0" w:space="0" w:color="auto"/>
                    <w:left w:val="none" w:sz="0" w:space="0" w:color="auto"/>
                    <w:bottom w:val="none" w:sz="0" w:space="0" w:color="auto"/>
                    <w:right w:val="none" w:sz="0" w:space="0" w:color="auto"/>
                  </w:divBdr>
                  <w:divsChild>
                    <w:div w:id="183908412">
                      <w:marLeft w:val="0"/>
                      <w:marRight w:val="0"/>
                      <w:marTop w:val="0"/>
                      <w:marBottom w:val="0"/>
                      <w:divBdr>
                        <w:top w:val="none" w:sz="0" w:space="0" w:color="auto"/>
                        <w:left w:val="none" w:sz="0" w:space="0" w:color="auto"/>
                        <w:bottom w:val="none" w:sz="0" w:space="0" w:color="auto"/>
                        <w:right w:val="none" w:sz="0" w:space="0" w:color="auto"/>
                      </w:divBdr>
                      <w:divsChild>
                        <w:div w:id="535972015">
                          <w:marLeft w:val="0"/>
                          <w:marRight w:val="0"/>
                          <w:marTop w:val="0"/>
                          <w:marBottom w:val="0"/>
                          <w:divBdr>
                            <w:top w:val="none" w:sz="0" w:space="0" w:color="auto"/>
                            <w:left w:val="none" w:sz="0" w:space="0" w:color="auto"/>
                            <w:bottom w:val="none" w:sz="0" w:space="0" w:color="auto"/>
                            <w:right w:val="none" w:sz="0" w:space="0" w:color="auto"/>
                          </w:divBdr>
                          <w:divsChild>
                            <w:div w:id="122148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779680">
      <w:bodyDiv w:val="1"/>
      <w:marLeft w:val="0"/>
      <w:marRight w:val="0"/>
      <w:marTop w:val="0"/>
      <w:marBottom w:val="0"/>
      <w:divBdr>
        <w:top w:val="none" w:sz="0" w:space="0" w:color="auto"/>
        <w:left w:val="none" w:sz="0" w:space="0" w:color="auto"/>
        <w:bottom w:val="none" w:sz="0" w:space="0" w:color="auto"/>
        <w:right w:val="none" w:sz="0" w:space="0" w:color="auto"/>
      </w:divBdr>
    </w:div>
    <w:div w:id="841047322">
      <w:bodyDiv w:val="1"/>
      <w:marLeft w:val="0"/>
      <w:marRight w:val="0"/>
      <w:marTop w:val="0"/>
      <w:marBottom w:val="0"/>
      <w:divBdr>
        <w:top w:val="none" w:sz="0" w:space="0" w:color="auto"/>
        <w:left w:val="none" w:sz="0" w:space="0" w:color="auto"/>
        <w:bottom w:val="none" w:sz="0" w:space="0" w:color="auto"/>
        <w:right w:val="none" w:sz="0" w:space="0" w:color="auto"/>
      </w:divBdr>
    </w:div>
    <w:div w:id="844562476">
      <w:bodyDiv w:val="1"/>
      <w:marLeft w:val="0"/>
      <w:marRight w:val="0"/>
      <w:marTop w:val="0"/>
      <w:marBottom w:val="0"/>
      <w:divBdr>
        <w:top w:val="none" w:sz="0" w:space="0" w:color="auto"/>
        <w:left w:val="none" w:sz="0" w:space="0" w:color="auto"/>
        <w:bottom w:val="none" w:sz="0" w:space="0" w:color="auto"/>
        <w:right w:val="none" w:sz="0" w:space="0" w:color="auto"/>
      </w:divBdr>
      <w:divsChild>
        <w:div w:id="833495173">
          <w:marLeft w:val="0"/>
          <w:marRight w:val="0"/>
          <w:marTop w:val="0"/>
          <w:marBottom w:val="0"/>
          <w:divBdr>
            <w:top w:val="none" w:sz="0" w:space="0" w:color="auto"/>
            <w:left w:val="none" w:sz="0" w:space="0" w:color="auto"/>
            <w:bottom w:val="none" w:sz="0" w:space="0" w:color="auto"/>
            <w:right w:val="none" w:sz="0" w:space="0" w:color="auto"/>
          </w:divBdr>
          <w:divsChild>
            <w:div w:id="1648779279">
              <w:marLeft w:val="0"/>
              <w:marRight w:val="0"/>
              <w:marTop w:val="0"/>
              <w:marBottom w:val="0"/>
              <w:divBdr>
                <w:top w:val="none" w:sz="0" w:space="0" w:color="auto"/>
                <w:left w:val="none" w:sz="0" w:space="0" w:color="auto"/>
                <w:bottom w:val="none" w:sz="0" w:space="0" w:color="auto"/>
                <w:right w:val="none" w:sz="0" w:space="0" w:color="auto"/>
              </w:divBdr>
              <w:divsChild>
                <w:div w:id="291445894">
                  <w:marLeft w:val="0"/>
                  <w:marRight w:val="0"/>
                  <w:marTop w:val="0"/>
                  <w:marBottom w:val="0"/>
                  <w:divBdr>
                    <w:top w:val="none" w:sz="0" w:space="0" w:color="auto"/>
                    <w:left w:val="none" w:sz="0" w:space="0" w:color="auto"/>
                    <w:bottom w:val="none" w:sz="0" w:space="0" w:color="auto"/>
                    <w:right w:val="none" w:sz="0" w:space="0" w:color="auto"/>
                  </w:divBdr>
                  <w:divsChild>
                    <w:div w:id="1477989169">
                      <w:marLeft w:val="0"/>
                      <w:marRight w:val="0"/>
                      <w:marTop w:val="0"/>
                      <w:marBottom w:val="0"/>
                      <w:divBdr>
                        <w:top w:val="none" w:sz="0" w:space="0" w:color="auto"/>
                        <w:left w:val="none" w:sz="0" w:space="0" w:color="auto"/>
                        <w:bottom w:val="none" w:sz="0" w:space="0" w:color="auto"/>
                        <w:right w:val="none" w:sz="0" w:space="0" w:color="auto"/>
                      </w:divBdr>
                      <w:divsChild>
                        <w:div w:id="1950694043">
                          <w:marLeft w:val="0"/>
                          <w:marRight w:val="0"/>
                          <w:marTop w:val="0"/>
                          <w:marBottom w:val="0"/>
                          <w:divBdr>
                            <w:top w:val="none" w:sz="0" w:space="0" w:color="auto"/>
                            <w:left w:val="none" w:sz="0" w:space="0" w:color="auto"/>
                            <w:bottom w:val="none" w:sz="0" w:space="0" w:color="auto"/>
                            <w:right w:val="none" w:sz="0" w:space="0" w:color="auto"/>
                          </w:divBdr>
                          <w:divsChild>
                            <w:div w:id="57759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647878">
      <w:bodyDiv w:val="1"/>
      <w:marLeft w:val="0"/>
      <w:marRight w:val="0"/>
      <w:marTop w:val="0"/>
      <w:marBottom w:val="0"/>
      <w:divBdr>
        <w:top w:val="none" w:sz="0" w:space="0" w:color="auto"/>
        <w:left w:val="none" w:sz="0" w:space="0" w:color="auto"/>
        <w:bottom w:val="none" w:sz="0" w:space="0" w:color="auto"/>
        <w:right w:val="none" w:sz="0" w:space="0" w:color="auto"/>
      </w:divBdr>
    </w:div>
    <w:div w:id="872040849">
      <w:bodyDiv w:val="1"/>
      <w:marLeft w:val="0"/>
      <w:marRight w:val="0"/>
      <w:marTop w:val="0"/>
      <w:marBottom w:val="0"/>
      <w:divBdr>
        <w:top w:val="none" w:sz="0" w:space="0" w:color="auto"/>
        <w:left w:val="none" w:sz="0" w:space="0" w:color="auto"/>
        <w:bottom w:val="none" w:sz="0" w:space="0" w:color="auto"/>
        <w:right w:val="none" w:sz="0" w:space="0" w:color="auto"/>
      </w:divBdr>
      <w:divsChild>
        <w:div w:id="1525482611">
          <w:marLeft w:val="0"/>
          <w:marRight w:val="0"/>
          <w:marTop w:val="0"/>
          <w:marBottom w:val="0"/>
          <w:divBdr>
            <w:top w:val="none" w:sz="0" w:space="0" w:color="auto"/>
            <w:left w:val="none" w:sz="0" w:space="0" w:color="auto"/>
            <w:bottom w:val="none" w:sz="0" w:space="0" w:color="auto"/>
            <w:right w:val="none" w:sz="0" w:space="0" w:color="auto"/>
          </w:divBdr>
          <w:divsChild>
            <w:div w:id="225994538">
              <w:marLeft w:val="0"/>
              <w:marRight w:val="0"/>
              <w:marTop w:val="0"/>
              <w:marBottom w:val="0"/>
              <w:divBdr>
                <w:top w:val="none" w:sz="0" w:space="0" w:color="auto"/>
                <w:left w:val="none" w:sz="0" w:space="0" w:color="auto"/>
                <w:bottom w:val="none" w:sz="0" w:space="0" w:color="auto"/>
                <w:right w:val="none" w:sz="0" w:space="0" w:color="auto"/>
              </w:divBdr>
              <w:divsChild>
                <w:div w:id="1797023531">
                  <w:marLeft w:val="0"/>
                  <w:marRight w:val="0"/>
                  <w:marTop w:val="0"/>
                  <w:marBottom w:val="0"/>
                  <w:divBdr>
                    <w:top w:val="none" w:sz="0" w:space="0" w:color="auto"/>
                    <w:left w:val="none" w:sz="0" w:space="0" w:color="auto"/>
                    <w:bottom w:val="none" w:sz="0" w:space="0" w:color="auto"/>
                    <w:right w:val="none" w:sz="0" w:space="0" w:color="auto"/>
                  </w:divBdr>
                  <w:divsChild>
                    <w:div w:id="184708954">
                      <w:marLeft w:val="0"/>
                      <w:marRight w:val="0"/>
                      <w:marTop w:val="0"/>
                      <w:marBottom w:val="0"/>
                      <w:divBdr>
                        <w:top w:val="none" w:sz="0" w:space="0" w:color="auto"/>
                        <w:left w:val="none" w:sz="0" w:space="0" w:color="auto"/>
                        <w:bottom w:val="none" w:sz="0" w:space="0" w:color="auto"/>
                        <w:right w:val="none" w:sz="0" w:space="0" w:color="auto"/>
                      </w:divBdr>
                      <w:divsChild>
                        <w:div w:id="1510096564">
                          <w:marLeft w:val="0"/>
                          <w:marRight w:val="0"/>
                          <w:marTop w:val="0"/>
                          <w:marBottom w:val="0"/>
                          <w:divBdr>
                            <w:top w:val="none" w:sz="0" w:space="0" w:color="auto"/>
                            <w:left w:val="none" w:sz="0" w:space="0" w:color="auto"/>
                            <w:bottom w:val="none" w:sz="0" w:space="0" w:color="auto"/>
                            <w:right w:val="none" w:sz="0" w:space="0" w:color="auto"/>
                          </w:divBdr>
                          <w:divsChild>
                            <w:div w:id="37443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6994634">
      <w:bodyDiv w:val="1"/>
      <w:marLeft w:val="0"/>
      <w:marRight w:val="0"/>
      <w:marTop w:val="0"/>
      <w:marBottom w:val="0"/>
      <w:divBdr>
        <w:top w:val="none" w:sz="0" w:space="0" w:color="auto"/>
        <w:left w:val="none" w:sz="0" w:space="0" w:color="auto"/>
        <w:bottom w:val="none" w:sz="0" w:space="0" w:color="auto"/>
        <w:right w:val="none" w:sz="0" w:space="0" w:color="auto"/>
      </w:divBdr>
    </w:div>
    <w:div w:id="888153665">
      <w:bodyDiv w:val="1"/>
      <w:marLeft w:val="0"/>
      <w:marRight w:val="0"/>
      <w:marTop w:val="0"/>
      <w:marBottom w:val="0"/>
      <w:divBdr>
        <w:top w:val="none" w:sz="0" w:space="0" w:color="auto"/>
        <w:left w:val="none" w:sz="0" w:space="0" w:color="auto"/>
        <w:bottom w:val="none" w:sz="0" w:space="0" w:color="auto"/>
        <w:right w:val="none" w:sz="0" w:space="0" w:color="auto"/>
      </w:divBdr>
    </w:div>
    <w:div w:id="892040000">
      <w:bodyDiv w:val="1"/>
      <w:marLeft w:val="0"/>
      <w:marRight w:val="0"/>
      <w:marTop w:val="0"/>
      <w:marBottom w:val="0"/>
      <w:divBdr>
        <w:top w:val="none" w:sz="0" w:space="0" w:color="auto"/>
        <w:left w:val="none" w:sz="0" w:space="0" w:color="auto"/>
        <w:bottom w:val="none" w:sz="0" w:space="0" w:color="auto"/>
        <w:right w:val="none" w:sz="0" w:space="0" w:color="auto"/>
      </w:divBdr>
      <w:divsChild>
        <w:div w:id="54937102">
          <w:marLeft w:val="0"/>
          <w:marRight w:val="0"/>
          <w:marTop w:val="0"/>
          <w:marBottom w:val="0"/>
          <w:divBdr>
            <w:top w:val="none" w:sz="0" w:space="0" w:color="auto"/>
            <w:left w:val="none" w:sz="0" w:space="0" w:color="auto"/>
            <w:bottom w:val="none" w:sz="0" w:space="0" w:color="auto"/>
            <w:right w:val="none" w:sz="0" w:space="0" w:color="auto"/>
          </w:divBdr>
          <w:divsChild>
            <w:div w:id="1747652616">
              <w:marLeft w:val="0"/>
              <w:marRight w:val="0"/>
              <w:marTop w:val="0"/>
              <w:marBottom w:val="0"/>
              <w:divBdr>
                <w:top w:val="none" w:sz="0" w:space="0" w:color="auto"/>
                <w:left w:val="none" w:sz="0" w:space="0" w:color="auto"/>
                <w:bottom w:val="none" w:sz="0" w:space="0" w:color="auto"/>
                <w:right w:val="none" w:sz="0" w:space="0" w:color="auto"/>
              </w:divBdr>
              <w:divsChild>
                <w:div w:id="1069042149">
                  <w:marLeft w:val="0"/>
                  <w:marRight w:val="0"/>
                  <w:marTop w:val="0"/>
                  <w:marBottom w:val="0"/>
                  <w:divBdr>
                    <w:top w:val="none" w:sz="0" w:space="0" w:color="auto"/>
                    <w:left w:val="none" w:sz="0" w:space="0" w:color="auto"/>
                    <w:bottom w:val="none" w:sz="0" w:space="0" w:color="auto"/>
                    <w:right w:val="none" w:sz="0" w:space="0" w:color="auto"/>
                  </w:divBdr>
                  <w:divsChild>
                    <w:div w:id="1306011265">
                      <w:marLeft w:val="0"/>
                      <w:marRight w:val="0"/>
                      <w:marTop w:val="0"/>
                      <w:marBottom w:val="0"/>
                      <w:divBdr>
                        <w:top w:val="none" w:sz="0" w:space="0" w:color="auto"/>
                        <w:left w:val="none" w:sz="0" w:space="0" w:color="auto"/>
                        <w:bottom w:val="none" w:sz="0" w:space="0" w:color="auto"/>
                        <w:right w:val="none" w:sz="0" w:space="0" w:color="auto"/>
                      </w:divBdr>
                      <w:divsChild>
                        <w:div w:id="271670317">
                          <w:marLeft w:val="0"/>
                          <w:marRight w:val="0"/>
                          <w:marTop w:val="0"/>
                          <w:marBottom w:val="0"/>
                          <w:divBdr>
                            <w:top w:val="none" w:sz="0" w:space="0" w:color="auto"/>
                            <w:left w:val="none" w:sz="0" w:space="0" w:color="auto"/>
                            <w:bottom w:val="none" w:sz="0" w:space="0" w:color="auto"/>
                            <w:right w:val="none" w:sz="0" w:space="0" w:color="auto"/>
                          </w:divBdr>
                          <w:divsChild>
                            <w:div w:id="97336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827359">
      <w:bodyDiv w:val="1"/>
      <w:marLeft w:val="0"/>
      <w:marRight w:val="0"/>
      <w:marTop w:val="0"/>
      <w:marBottom w:val="0"/>
      <w:divBdr>
        <w:top w:val="none" w:sz="0" w:space="0" w:color="auto"/>
        <w:left w:val="none" w:sz="0" w:space="0" w:color="auto"/>
        <w:bottom w:val="none" w:sz="0" w:space="0" w:color="auto"/>
        <w:right w:val="none" w:sz="0" w:space="0" w:color="auto"/>
      </w:divBdr>
    </w:div>
    <w:div w:id="963657295">
      <w:bodyDiv w:val="1"/>
      <w:marLeft w:val="0"/>
      <w:marRight w:val="0"/>
      <w:marTop w:val="0"/>
      <w:marBottom w:val="0"/>
      <w:divBdr>
        <w:top w:val="none" w:sz="0" w:space="0" w:color="auto"/>
        <w:left w:val="none" w:sz="0" w:space="0" w:color="auto"/>
        <w:bottom w:val="none" w:sz="0" w:space="0" w:color="auto"/>
        <w:right w:val="none" w:sz="0" w:space="0" w:color="auto"/>
      </w:divBdr>
    </w:div>
    <w:div w:id="968130228">
      <w:bodyDiv w:val="1"/>
      <w:marLeft w:val="0"/>
      <w:marRight w:val="0"/>
      <w:marTop w:val="0"/>
      <w:marBottom w:val="0"/>
      <w:divBdr>
        <w:top w:val="none" w:sz="0" w:space="0" w:color="auto"/>
        <w:left w:val="none" w:sz="0" w:space="0" w:color="auto"/>
        <w:bottom w:val="none" w:sz="0" w:space="0" w:color="auto"/>
        <w:right w:val="none" w:sz="0" w:space="0" w:color="auto"/>
      </w:divBdr>
      <w:divsChild>
        <w:div w:id="1336808004">
          <w:marLeft w:val="0"/>
          <w:marRight w:val="0"/>
          <w:marTop w:val="0"/>
          <w:marBottom w:val="0"/>
          <w:divBdr>
            <w:top w:val="none" w:sz="0" w:space="0" w:color="auto"/>
            <w:left w:val="none" w:sz="0" w:space="0" w:color="auto"/>
            <w:bottom w:val="none" w:sz="0" w:space="0" w:color="auto"/>
            <w:right w:val="none" w:sz="0" w:space="0" w:color="auto"/>
          </w:divBdr>
          <w:divsChild>
            <w:div w:id="302733237">
              <w:marLeft w:val="0"/>
              <w:marRight w:val="0"/>
              <w:marTop w:val="0"/>
              <w:marBottom w:val="0"/>
              <w:divBdr>
                <w:top w:val="none" w:sz="0" w:space="0" w:color="auto"/>
                <w:left w:val="none" w:sz="0" w:space="0" w:color="auto"/>
                <w:bottom w:val="none" w:sz="0" w:space="0" w:color="auto"/>
                <w:right w:val="none" w:sz="0" w:space="0" w:color="auto"/>
              </w:divBdr>
              <w:divsChild>
                <w:div w:id="69468591">
                  <w:marLeft w:val="0"/>
                  <w:marRight w:val="0"/>
                  <w:marTop w:val="0"/>
                  <w:marBottom w:val="0"/>
                  <w:divBdr>
                    <w:top w:val="none" w:sz="0" w:space="0" w:color="auto"/>
                    <w:left w:val="none" w:sz="0" w:space="0" w:color="auto"/>
                    <w:bottom w:val="none" w:sz="0" w:space="0" w:color="auto"/>
                    <w:right w:val="none" w:sz="0" w:space="0" w:color="auto"/>
                  </w:divBdr>
                  <w:divsChild>
                    <w:div w:id="509181437">
                      <w:marLeft w:val="0"/>
                      <w:marRight w:val="0"/>
                      <w:marTop w:val="0"/>
                      <w:marBottom w:val="0"/>
                      <w:divBdr>
                        <w:top w:val="none" w:sz="0" w:space="0" w:color="auto"/>
                        <w:left w:val="none" w:sz="0" w:space="0" w:color="auto"/>
                        <w:bottom w:val="none" w:sz="0" w:space="0" w:color="auto"/>
                        <w:right w:val="none" w:sz="0" w:space="0" w:color="auto"/>
                      </w:divBdr>
                      <w:divsChild>
                        <w:div w:id="546600522">
                          <w:marLeft w:val="0"/>
                          <w:marRight w:val="0"/>
                          <w:marTop w:val="0"/>
                          <w:marBottom w:val="0"/>
                          <w:divBdr>
                            <w:top w:val="none" w:sz="0" w:space="0" w:color="auto"/>
                            <w:left w:val="none" w:sz="0" w:space="0" w:color="auto"/>
                            <w:bottom w:val="none" w:sz="0" w:space="0" w:color="auto"/>
                            <w:right w:val="none" w:sz="0" w:space="0" w:color="auto"/>
                          </w:divBdr>
                          <w:divsChild>
                            <w:div w:id="72078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116997">
      <w:bodyDiv w:val="1"/>
      <w:marLeft w:val="0"/>
      <w:marRight w:val="0"/>
      <w:marTop w:val="0"/>
      <w:marBottom w:val="0"/>
      <w:divBdr>
        <w:top w:val="none" w:sz="0" w:space="0" w:color="auto"/>
        <w:left w:val="none" w:sz="0" w:space="0" w:color="auto"/>
        <w:bottom w:val="none" w:sz="0" w:space="0" w:color="auto"/>
        <w:right w:val="none" w:sz="0" w:space="0" w:color="auto"/>
      </w:divBdr>
      <w:divsChild>
        <w:div w:id="394160367">
          <w:marLeft w:val="0"/>
          <w:marRight w:val="0"/>
          <w:marTop w:val="0"/>
          <w:marBottom w:val="0"/>
          <w:divBdr>
            <w:top w:val="none" w:sz="0" w:space="0" w:color="auto"/>
            <w:left w:val="none" w:sz="0" w:space="0" w:color="auto"/>
            <w:bottom w:val="none" w:sz="0" w:space="0" w:color="auto"/>
            <w:right w:val="none" w:sz="0" w:space="0" w:color="auto"/>
          </w:divBdr>
          <w:divsChild>
            <w:div w:id="1496842351">
              <w:marLeft w:val="0"/>
              <w:marRight w:val="0"/>
              <w:marTop w:val="0"/>
              <w:marBottom w:val="0"/>
              <w:divBdr>
                <w:top w:val="none" w:sz="0" w:space="0" w:color="auto"/>
                <w:left w:val="none" w:sz="0" w:space="0" w:color="auto"/>
                <w:bottom w:val="none" w:sz="0" w:space="0" w:color="auto"/>
                <w:right w:val="none" w:sz="0" w:space="0" w:color="auto"/>
              </w:divBdr>
              <w:divsChild>
                <w:div w:id="1068378968">
                  <w:marLeft w:val="0"/>
                  <w:marRight w:val="0"/>
                  <w:marTop w:val="0"/>
                  <w:marBottom w:val="0"/>
                  <w:divBdr>
                    <w:top w:val="none" w:sz="0" w:space="0" w:color="auto"/>
                    <w:left w:val="none" w:sz="0" w:space="0" w:color="auto"/>
                    <w:bottom w:val="none" w:sz="0" w:space="0" w:color="auto"/>
                    <w:right w:val="none" w:sz="0" w:space="0" w:color="auto"/>
                  </w:divBdr>
                  <w:divsChild>
                    <w:div w:id="1630041488">
                      <w:marLeft w:val="0"/>
                      <w:marRight w:val="0"/>
                      <w:marTop w:val="0"/>
                      <w:marBottom w:val="0"/>
                      <w:divBdr>
                        <w:top w:val="none" w:sz="0" w:space="0" w:color="auto"/>
                        <w:left w:val="none" w:sz="0" w:space="0" w:color="auto"/>
                        <w:bottom w:val="none" w:sz="0" w:space="0" w:color="auto"/>
                        <w:right w:val="none" w:sz="0" w:space="0" w:color="auto"/>
                      </w:divBdr>
                      <w:divsChild>
                        <w:div w:id="1907447613">
                          <w:marLeft w:val="0"/>
                          <w:marRight w:val="0"/>
                          <w:marTop w:val="0"/>
                          <w:marBottom w:val="0"/>
                          <w:divBdr>
                            <w:top w:val="none" w:sz="0" w:space="0" w:color="auto"/>
                            <w:left w:val="none" w:sz="0" w:space="0" w:color="auto"/>
                            <w:bottom w:val="none" w:sz="0" w:space="0" w:color="auto"/>
                            <w:right w:val="none" w:sz="0" w:space="0" w:color="auto"/>
                          </w:divBdr>
                          <w:divsChild>
                            <w:div w:id="97926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507767">
      <w:bodyDiv w:val="1"/>
      <w:marLeft w:val="0"/>
      <w:marRight w:val="0"/>
      <w:marTop w:val="0"/>
      <w:marBottom w:val="0"/>
      <w:divBdr>
        <w:top w:val="none" w:sz="0" w:space="0" w:color="auto"/>
        <w:left w:val="none" w:sz="0" w:space="0" w:color="auto"/>
        <w:bottom w:val="none" w:sz="0" w:space="0" w:color="auto"/>
        <w:right w:val="none" w:sz="0" w:space="0" w:color="auto"/>
      </w:divBdr>
      <w:divsChild>
        <w:div w:id="35279826">
          <w:marLeft w:val="0"/>
          <w:marRight w:val="0"/>
          <w:marTop w:val="0"/>
          <w:marBottom w:val="0"/>
          <w:divBdr>
            <w:top w:val="none" w:sz="0" w:space="0" w:color="auto"/>
            <w:left w:val="none" w:sz="0" w:space="0" w:color="auto"/>
            <w:bottom w:val="none" w:sz="0" w:space="0" w:color="auto"/>
            <w:right w:val="none" w:sz="0" w:space="0" w:color="auto"/>
          </w:divBdr>
          <w:divsChild>
            <w:div w:id="341862033">
              <w:marLeft w:val="0"/>
              <w:marRight w:val="0"/>
              <w:marTop w:val="0"/>
              <w:marBottom w:val="0"/>
              <w:divBdr>
                <w:top w:val="none" w:sz="0" w:space="0" w:color="auto"/>
                <w:left w:val="none" w:sz="0" w:space="0" w:color="auto"/>
                <w:bottom w:val="none" w:sz="0" w:space="0" w:color="auto"/>
                <w:right w:val="none" w:sz="0" w:space="0" w:color="auto"/>
              </w:divBdr>
              <w:divsChild>
                <w:div w:id="1219782417">
                  <w:marLeft w:val="0"/>
                  <w:marRight w:val="0"/>
                  <w:marTop w:val="0"/>
                  <w:marBottom w:val="0"/>
                  <w:divBdr>
                    <w:top w:val="none" w:sz="0" w:space="0" w:color="auto"/>
                    <w:left w:val="none" w:sz="0" w:space="0" w:color="auto"/>
                    <w:bottom w:val="none" w:sz="0" w:space="0" w:color="auto"/>
                    <w:right w:val="none" w:sz="0" w:space="0" w:color="auto"/>
                  </w:divBdr>
                  <w:divsChild>
                    <w:div w:id="1152718705">
                      <w:marLeft w:val="0"/>
                      <w:marRight w:val="0"/>
                      <w:marTop w:val="0"/>
                      <w:marBottom w:val="0"/>
                      <w:divBdr>
                        <w:top w:val="none" w:sz="0" w:space="0" w:color="auto"/>
                        <w:left w:val="none" w:sz="0" w:space="0" w:color="auto"/>
                        <w:bottom w:val="none" w:sz="0" w:space="0" w:color="auto"/>
                        <w:right w:val="none" w:sz="0" w:space="0" w:color="auto"/>
                      </w:divBdr>
                      <w:divsChild>
                        <w:div w:id="107238574">
                          <w:marLeft w:val="0"/>
                          <w:marRight w:val="0"/>
                          <w:marTop w:val="0"/>
                          <w:marBottom w:val="0"/>
                          <w:divBdr>
                            <w:top w:val="none" w:sz="0" w:space="0" w:color="auto"/>
                            <w:left w:val="none" w:sz="0" w:space="0" w:color="auto"/>
                            <w:bottom w:val="none" w:sz="0" w:space="0" w:color="auto"/>
                            <w:right w:val="none" w:sz="0" w:space="0" w:color="auto"/>
                          </w:divBdr>
                          <w:divsChild>
                            <w:div w:id="123138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0611815">
      <w:bodyDiv w:val="1"/>
      <w:marLeft w:val="0"/>
      <w:marRight w:val="0"/>
      <w:marTop w:val="0"/>
      <w:marBottom w:val="0"/>
      <w:divBdr>
        <w:top w:val="none" w:sz="0" w:space="0" w:color="auto"/>
        <w:left w:val="none" w:sz="0" w:space="0" w:color="auto"/>
        <w:bottom w:val="none" w:sz="0" w:space="0" w:color="auto"/>
        <w:right w:val="none" w:sz="0" w:space="0" w:color="auto"/>
      </w:divBdr>
      <w:divsChild>
        <w:div w:id="2139761345">
          <w:marLeft w:val="0"/>
          <w:marRight w:val="0"/>
          <w:marTop w:val="0"/>
          <w:marBottom w:val="0"/>
          <w:divBdr>
            <w:top w:val="none" w:sz="0" w:space="0" w:color="auto"/>
            <w:left w:val="none" w:sz="0" w:space="0" w:color="auto"/>
            <w:bottom w:val="none" w:sz="0" w:space="0" w:color="auto"/>
            <w:right w:val="none" w:sz="0" w:space="0" w:color="auto"/>
          </w:divBdr>
          <w:divsChild>
            <w:div w:id="1129126467">
              <w:marLeft w:val="0"/>
              <w:marRight w:val="0"/>
              <w:marTop w:val="0"/>
              <w:marBottom w:val="0"/>
              <w:divBdr>
                <w:top w:val="none" w:sz="0" w:space="0" w:color="auto"/>
                <w:left w:val="none" w:sz="0" w:space="0" w:color="auto"/>
                <w:bottom w:val="none" w:sz="0" w:space="0" w:color="auto"/>
                <w:right w:val="none" w:sz="0" w:space="0" w:color="auto"/>
              </w:divBdr>
              <w:divsChild>
                <w:div w:id="2125538205">
                  <w:marLeft w:val="0"/>
                  <w:marRight w:val="0"/>
                  <w:marTop w:val="0"/>
                  <w:marBottom w:val="0"/>
                  <w:divBdr>
                    <w:top w:val="none" w:sz="0" w:space="0" w:color="auto"/>
                    <w:left w:val="none" w:sz="0" w:space="0" w:color="auto"/>
                    <w:bottom w:val="none" w:sz="0" w:space="0" w:color="auto"/>
                    <w:right w:val="none" w:sz="0" w:space="0" w:color="auto"/>
                  </w:divBdr>
                  <w:divsChild>
                    <w:div w:id="2130852094">
                      <w:marLeft w:val="0"/>
                      <w:marRight w:val="0"/>
                      <w:marTop w:val="0"/>
                      <w:marBottom w:val="0"/>
                      <w:divBdr>
                        <w:top w:val="none" w:sz="0" w:space="0" w:color="auto"/>
                        <w:left w:val="none" w:sz="0" w:space="0" w:color="auto"/>
                        <w:bottom w:val="none" w:sz="0" w:space="0" w:color="auto"/>
                        <w:right w:val="none" w:sz="0" w:space="0" w:color="auto"/>
                      </w:divBdr>
                      <w:divsChild>
                        <w:div w:id="1734347243">
                          <w:marLeft w:val="0"/>
                          <w:marRight w:val="0"/>
                          <w:marTop w:val="0"/>
                          <w:marBottom w:val="0"/>
                          <w:divBdr>
                            <w:top w:val="none" w:sz="0" w:space="0" w:color="auto"/>
                            <w:left w:val="none" w:sz="0" w:space="0" w:color="auto"/>
                            <w:bottom w:val="none" w:sz="0" w:space="0" w:color="auto"/>
                            <w:right w:val="none" w:sz="0" w:space="0" w:color="auto"/>
                          </w:divBdr>
                          <w:divsChild>
                            <w:div w:id="23038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7125951">
      <w:bodyDiv w:val="1"/>
      <w:marLeft w:val="0"/>
      <w:marRight w:val="0"/>
      <w:marTop w:val="0"/>
      <w:marBottom w:val="0"/>
      <w:divBdr>
        <w:top w:val="none" w:sz="0" w:space="0" w:color="auto"/>
        <w:left w:val="none" w:sz="0" w:space="0" w:color="auto"/>
        <w:bottom w:val="none" w:sz="0" w:space="0" w:color="auto"/>
        <w:right w:val="none" w:sz="0" w:space="0" w:color="auto"/>
      </w:divBdr>
    </w:div>
    <w:div w:id="1072704784">
      <w:bodyDiv w:val="1"/>
      <w:marLeft w:val="0"/>
      <w:marRight w:val="0"/>
      <w:marTop w:val="0"/>
      <w:marBottom w:val="0"/>
      <w:divBdr>
        <w:top w:val="none" w:sz="0" w:space="0" w:color="auto"/>
        <w:left w:val="none" w:sz="0" w:space="0" w:color="auto"/>
        <w:bottom w:val="none" w:sz="0" w:space="0" w:color="auto"/>
        <w:right w:val="none" w:sz="0" w:space="0" w:color="auto"/>
      </w:divBdr>
      <w:divsChild>
        <w:div w:id="2028218122">
          <w:marLeft w:val="0"/>
          <w:marRight w:val="0"/>
          <w:marTop w:val="0"/>
          <w:marBottom w:val="0"/>
          <w:divBdr>
            <w:top w:val="none" w:sz="0" w:space="0" w:color="auto"/>
            <w:left w:val="none" w:sz="0" w:space="0" w:color="auto"/>
            <w:bottom w:val="none" w:sz="0" w:space="0" w:color="auto"/>
            <w:right w:val="none" w:sz="0" w:space="0" w:color="auto"/>
          </w:divBdr>
          <w:divsChild>
            <w:div w:id="520776434">
              <w:marLeft w:val="0"/>
              <w:marRight w:val="0"/>
              <w:marTop w:val="0"/>
              <w:marBottom w:val="0"/>
              <w:divBdr>
                <w:top w:val="none" w:sz="0" w:space="0" w:color="auto"/>
                <w:left w:val="none" w:sz="0" w:space="0" w:color="auto"/>
                <w:bottom w:val="none" w:sz="0" w:space="0" w:color="auto"/>
                <w:right w:val="none" w:sz="0" w:space="0" w:color="auto"/>
              </w:divBdr>
              <w:divsChild>
                <w:div w:id="667903951">
                  <w:marLeft w:val="0"/>
                  <w:marRight w:val="0"/>
                  <w:marTop w:val="0"/>
                  <w:marBottom w:val="0"/>
                  <w:divBdr>
                    <w:top w:val="none" w:sz="0" w:space="0" w:color="auto"/>
                    <w:left w:val="none" w:sz="0" w:space="0" w:color="auto"/>
                    <w:bottom w:val="none" w:sz="0" w:space="0" w:color="auto"/>
                    <w:right w:val="none" w:sz="0" w:space="0" w:color="auto"/>
                  </w:divBdr>
                  <w:divsChild>
                    <w:div w:id="753625593">
                      <w:marLeft w:val="0"/>
                      <w:marRight w:val="0"/>
                      <w:marTop w:val="0"/>
                      <w:marBottom w:val="0"/>
                      <w:divBdr>
                        <w:top w:val="none" w:sz="0" w:space="0" w:color="auto"/>
                        <w:left w:val="none" w:sz="0" w:space="0" w:color="auto"/>
                        <w:bottom w:val="none" w:sz="0" w:space="0" w:color="auto"/>
                        <w:right w:val="none" w:sz="0" w:space="0" w:color="auto"/>
                      </w:divBdr>
                      <w:divsChild>
                        <w:div w:id="740759398">
                          <w:marLeft w:val="0"/>
                          <w:marRight w:val="0"/>
                          <w:marTop w:val="0"/>
                          <w:marBottom w:val="0"/>
                          <w:divBdr>
                            <w:top w:val="none" w:sz="0" w:space="0" w:color="auto"/>
                            <w:left w:val="none" w:sz="0" w:space="0" w:color="auto"/>
                            <w:bottom w:val="none" w:sz="0" w:space="0" w:color="auto"/>
                            <w:right w:val="none" w:sz="0" w:space="0" w:color="auto"/>
                          </w:divBdr>
                          <w:divsChild>
                            <w:div w:id="1862471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003196">
      <w:bodyDiv w:val="1"/>
      <w:marLeft w:val="0"/>
      <w:marRight w:val="0"/>
      <w:marTop w:val="0"/>
      <w:marBottom w:val="0"/>
      <w:divBdr>
        <w:top w:val="none" w:sz="0" w:space="0" w:color="auto"/>
        <w:left w:val="none" w:sz="0" w:space="0" w:color="auto"/>
        <w:bottom w:val="none" w:sz="0" w:space="0" w:color="auto"/>
        <w:right w:val="none" w:sz="0" w:space="0" w:color="auto"/>
      </w:divBdr>
    </w:div>
    <w:div w:id="1109740922">
      <w:bodyDiv w:val="1"/>
      <w:marLeft w:val="0"/>
      <w:marRight w:val="0"/>
      <w:marTop w:val="0"/>
      <w:marBottom w:val="0"/>
      <w:divBdr>
        <w:top w:val="none" w:sz="0" w:space="0" w:color="auto"/>
        <w:left w:val="none" w:sz="0" w:space="0" w:color="auto"/>
        <w:bottom w:val="none" w:sz="0" w:space="0" w:color="auto"/>
        <w:right w:val="none" w:sz="0" w:space="0" w:color="auto"/>
      </w:divBdr>
    </w:div>
    <w:div w:id="1119031842">
      <w:bodyDiv w:val="1"/>
      <w:marLeft w:val="0"/>
      <w:marRight w:val="0"/>
      <w:marTop w:val="0"/>
      <w:marBottom w:val="0"/>
      <w:divBdr>
        <w:top w:val="none" w:sz="0" w:space="0" w:color="auto"/>
        <w:left w:val="none" w:sz="0" w:space="0" w:color="auto"/>
        <w:bottom w:val="none" w:sz="0" w:space="0" w:color="auto"/>
        <w:right w:val="none" w:sz="0" w:space="0" w:color="auto"/>
      </w:divBdr>
    </w:div>
    <w:div w:id="1126239686">
      <w:bodyDiv w:val="1"/>
      <w:marLeft w:val="0"/>
      <w:marRight w:val="0"/>
      <w:marTop w:val="0"/>
      <w:marBottom w:val="0"/>
      <w:divBdr>
        <w:top w:val="none" w:sz="0" w:space="0" w:color="auto"/>
        <w:left w:val="none" w:sz="0" w:space="0" w:color="auto"/>
        <w:bottom w:val="none" w:sz="0" w:space="0" w:color="auto"/>
        <w:right w:val="none" w:sz="0" w:space="0" w:color="auto"/>
      </w:divBdr>
      <w:divsChild>
        <w:div w:id="696152534">
          <w:marLeft w:val="0"/>
          <w:marRight w:val="0"/>
          <w:marTop w:val="0"/>
          <w:marBottom w:val="0"/>
          <w:divBdr>
            <w:top w:val="none" w:sz="0" w:space="0" w:color="auto"/>
            <w:left w:val="none" w:sz="0" w:space="0" w:color="auto"/>
            <w:bottom w:val="none" w:sz="0" w:space="0" w:color="auto"/>
            <w:right w:val="none" w:sz="0" w:space="0" w:color="auto"/>
          </w:divBdr>
          <w:divsChild>
            <w:div w:id="412361031">
              <w:marLeft w:val="0"/>
              <w:marRight w:val="0"/>
              <w:marTop w:val="0"/>
              <w:marBottom w:val="0"/>
              <w:divBdr>
                <w:top w:val="none" w:sz="0" w:space="0" w:color="auto"/>
                <w:left w:val="none" w:sz="0" w:space="0" w:color="auto"/>
                <w:bottom w:val="none" w:sz="0" w:space="0" w:color="auto"/>
                <w:right w:val="none" w:sz="0" w:space="0" w:color="auto"/>
              </w:divBdr>
              <w:divsChild>
                <w:div w:id="1119838923">
                  <w:marLeft w:val="0"/>
                  <w:marRight w:val="0"/>
                  <w:marTop w:val="0"/>
                  <w:marBottom w:val="0"/>
                  <w:divBdr>
                    <w:top w:val="none" w:sz="0" w:space="0" w:color="auto"/>
                    <w:left w:val="none" w:sz="0" w:space="0" w:color="auto"/>
                    <w:bottom w:val="none" w:sz="0" w:space="0" w:color="auto"/>
                    <w:right w:val="none" w:sz="0" w:space="0" w:color="auto"/>
                  </w:divBdr>
                  <w:divsChild>
                    <w:div w:id="308636531">
                      <w:marLeft w:val="0"/>
                      <w:marRight w:val="0"/>
                      <w:marTop w:val="0"/>
                      <w:marBottom w:val="0"/>
                      <w:divBdr>
                        <w:top w:val="none" w:sz="0" w:space="0" w:color="auto"/>
                        <w:left w:val="none" w:sz="0" w:space="0" w:color="auto"/>
                        <w:bottom w:val="none" w:sz="0" w:space="0" w:color="auto"/>
                        <w:right w:val="none" w:sz="0" w:space="0" w:color="auto"/>
                      </w:divBdr>
                      <w:divsChild>
                        <w:div w:id="664632993">
                          <w:marLeft w:val="0"/>
                          <w:marRight w:val="0"/>
                          <w:marTop w:val="0"/>
                          <w:marBottom w:val="0"/>
                          <w:divBdr>
                            <w:top w:val="none" w:sz="0" w:space="0" w:color="auto"/>
                            <w:left w:val="none" w:sz="0" w:space="0" w:color="auto"/>
                            <w:bottom w:val="none" w:sz="0" w:space="0" w:color="auto"/>
                            <w:right w:val="none" w:sz="0" w:space="0" w:color="auto"/>
                          </w:divBdr>
                          <w:divsChild>
                            <w:div w:id="47920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3959161">
      <w:bodyDiv w:val="1"/>
      <w:marLeft w:val="0"/>
      <w:marRight w:val="0"/>
      <w:marTop w:val="0"/>
      <w:marBottom w:val="0"/>
      <w:divBdr>
        <w:top w:val="none" w:sz="0" w:space="0" w:color="auto"/>
        <w:left w:val="none" w:sz="0" w:space="0" w:color="auto"/>
        <w:bottom w:val="none" w:sz="0" w:space="0" w:color="auto"/>
        <w:right w:val="none" w:sz="0" w:space="0" w:color="auto"/>
      </w:divBdr>
    </w:div>
    <w:div w:id="1232689761">
      <w:bodyDiv w:val="1"/>
      <w:marLeft w:val="0"/>
      <w:marRight w:val="0"/>
      <w:marTop w:val="0"/>
      <w:marBottom w:val="0"/>
      <w:divBdr>
        <w:top w:val="none" w:sz="0" w:space="0" w:color="auto"/>
        <w:left w:val="none" w:sz="0" w:space="0" w:color="auto"/>
        <w:bottom w:val="none" w:sz="0" w:space="0" w:color="auto"/>
        <w:right w:val="none" w:sz="0" w:space="0" w:color="auto"/>
      </w:divBdr>
    </w:div>
    <w:div w:id="1234315058">
      <w:bodyDiv w:val="1"/>
      <w:marLeft w:val="0"/>
      <w:marRight w:val="0"/>
      <w:marTop w:val="0"/>
      <w:marBottom w:val="0"/>
      <w:divBdr>
        <w:top w:val="none" w:sz="0" w:space="0" w:color="auto"/>
        <w:left w:val="none" w:sz="0" w:space="0" w:color="auto"/>
        <w:bottom w:val="none" w:sz="0" w:space="0" w:color="auto"/>
        <w:right w:val="none" w:sz="0" w:space="0" w:color="auto"/>
      </w:divBdr>
    </w:div>
    <w:div w:id="1238053438">
      <w:bodyDiv w:val="1"/>
      <w:marLeft w:val="0"/>
      <w:marRight w:val="0"/>
      <w:marTop w:val="0"/>
      <w:marBottom w:val="0"/>
      <w:divBdr>
        <w:top w:val="none" w:sz="0" w:space="0" w:color="auto"/>
        <w:left w:val="none" w:sz="0" w:space="0" w:color="auto"/>
        <w:bottom w:val="none" w:sz="0" w:space="0" w:color="auto"/>
        <w:right w:val="none" w:sz="0" w:space="0" w:color="auto"/>
      </w:divBdr>
      <w:divsChild>
        <w:div w:id="1431925273">
          <w:marLeft w:val="0"/>
          <w:marRight w:val="0"/>
          <w:marTop w:val="0"/>
          <w:marBottom w:val="0"/>
          <w:divBdr>
            <w:top w:val="none" w:sz="0" w:space="0" w:color="auto"/>
            <w:left w:val="none" w:sz="0" w:space="0" w:color="auto"/>
            <w:bottom w:val="none" w:sz="0" w:space="0" w:color="auto"/>
            <w:right w:val="none" w:sz="0" w:space="0" w:color="auto"/>
          </w:divBdr>
          <w:divsChild>
            <w:div w:id="228661852">
              <w:marLeft w:val="0"/>
              <w:marRight w:val="0"/>
              <w:marTop w:val="0"/>
              <w:marBottom w:val="0"/>
              <w:divBdr>
                <w:top w:val="none" w:sz="0" w:space="0" w:color="auto"/>
                <w:left w:val="none" w:sz="0" w:space="0" w:color="auto"/>
                <w:bottom w:val="none" w:sz="0" w:space="0" w:color="auto"/>
                <w:right w:val="none" w:sz="0" w:space="0" w:color="auto"/>
              </w:divBdr>
              <w:divsChild>
                <w:div w:id="574900309">
                  <w:marLeft w:val="0"/>
                  <w:marRight w:val="0"/>
                  <w:marTop w:val="0"/>
                  <w:marBottom w:val="0"/>
                  <w:divBdr>
                    <w:top w:val="none" w:sz="0" w:space="0" w:color="auto"/>
                    <w:left w:val="none" w:sz="0" w:space="0" w:color="auto"/>
                    <w:bottom w:val="none" w:sz="0" w:space="0" w:color="auto"/>
                    <w:right w:val="none" w:sz="0" w:space="0" w:color="auto"/>
                  </w:divBdr>
                  <w:divsChild>
                    <w:div w:id="116996274">
                      <w:marLeft w:val="0"/>
                      <w:marRight w:val="0"/>
                      <w:marTop w:val="0"/>
                      <w:marBottom w:val="0"/>
                      <w:divBdr>
                        <w:top w:val="none" w:sz="0" w:space="0" w:color="auto"/>
                        <w:left w:val="none" w:sz="0" w:space="0" w:color="auto"/>
                        <w:bottom w:val="none" w:sz="0" w:space="0" w:color="auto"/>
                        <w:right w:val="none" w:sz="0" w:space="0" w:color="auto"/>
                      </w:divBdr>
                      <w:divsChild>
                        <w:div w:id="543371978">
                          <w:marLeft w:val="0"/>
                          <w:marRight w:val="0"/>
                          <w:marTop w:val="0"/>
                          <w:marBottom w:val="0"/>
                          <w:divBdr>
                            <w:top w:val="none" w:sz="0" w:space="0" w:color="auto"/>
                            <w:left w:val="none" w:sz="0" w:space="0" w:color="auto"/>
                            <w:bottom w:val="none" w:sz="0" w:space="0" w:color="auto"/>
                            <w:right w:val="none" w:sz="0" w:space="0" w:color="auto"/>
                          </w:divBdr>
                          <w:divsChild>
                            <w:div w:id="1640987741">
                              <w:marLeft w:val="0"/>
                              <w:marRight w:val="0"/>
                              <w:marTop w:val="0"/>
                              <w:marBottom w:val="0"/>
                              <w:divBdr>
                                <w:top w:val="none" w:sz="0" w:space="0" w:color="auto"/>
                                <w:left w:val="none" w:sz="0" w:space="0" w:color="auto"/>
                                <w:bottom w:val="none" w:sz="0" w:space="0" w:color="auto"/>
                                <w:right w:val="none" w:sz="0" w:space="0" w:color="auto"/>
                              </w:divBdr>
                              <w:divsChild>
                                <w:div w:id="1305890424">
                                  <w:marLeft w:val="0"/>
                                  <w:marRight w:val="0"/>
                                  <w:marTop w:val="0"/>
                                  <w:marBottom w:val="0"/>
                                  <w:divBdr>
                                    <w:top w:val="none" w:sz="0" w:space="0" w:color="auto"/>
                                    <w:left w:val="none" w:sz="0" w:space="0" w:color="auto"/>
                                    <w:bottom w:val="none" w:sz="0" w:space="0" w:color="auto"/>
                                    <w:right w:val="none" w:sz="0" w:space="0" w:color="auto"/>
                                  </w:divBdr>
                                  <w:divsChild>
                                    <w:div w:id="96589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8687062">
      <w:bodyDiv w:val="1"/>
      <w:marLeft w:val="0"/>
      <w:marRight w:val="0"/>
      <w:marTop w:val="0"/>
      <w:marBottom w:val="0"/>
      <w:divBdr>
        <w:top w:val="none" w:sz="0" w:space="0" w:color="auto"/>
        <w:left w:val="none" w:sz="0" w:space="0" w:color="auto"/>
        <w:bottom w:val="none" w:sz="0" w:space="0" w:color="auto"/>
        <w:right w:val="none" w:sz="0" w:space="0" w:color="auto"/>
      </w:divBdr>
    </w:div>
    <w:div w:id="1266616575">
      <w:bodyDiv w:val="1"/>
      <w:marLeft w:val="0"/>
      <w:marRight w:val="0"/>
      <w:marTop w:val="0"/>
      <w:marBottom w:val="0"/>
      <w:divBdr>
        <w:top w:val="none" w:sz="0" w:space="0" w:color="auto"/>
        <w:left w:val="none" w:sz="0" w:space="0" w:color="auto"/>
        <w:bottom w:val="none" w:sz="0" w:space="0" w:color="auto"/>
        <w:right w:val="none" w:sz="0" w:space="0" w:color="auto"/>
      </w:divBdr>
      <w:divsChild>
        <w:div w:id="1739399979">
          <w:marLeft w:val="0"/>
          <w:marRight w:val="0"/>
          <w:marTop w:val="0"/>
          <w:marBottom w:val="0"/>
          <w:divBdr>
            <w:top w:val="none" w:sz="0" w:space="0" w:color="auto"/>
            <w:left w:val="none" w:sz="0" w:space="0" w:color="auto"/>
            <w:bottom w:val="none" w:sz="0" w:space="0" w:color="auto"/>
            <w:right w:val="none" w:sz="0" w:space="0" w:color="auto"/>
          </w:divBdr>
          <w:divsChild>
            <w:div w:id="99460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680893">
      <w:bodyDiv w:val="1"/>
      <w:marLeft w:val="0"/>
      <w:marRight w:val="0"/>
      <w:marTop w:val="0"/>
      <w:marBottom w:val="0"/>
      <w:divBdr>
        <w:top w:val="none" w:sz="0" w:space="0" w:color="auto"/>
        <w:left w:val="none" w:sz="0" w:space="0" w:color="auto"/>
        <w:bottom w:val="none" w:sz="0" w:space="0" w:color="auto"/>
        <w:right w:val="none" w:sz="0" w:space="0" w:color="auto"/>
      </w:divBdr>
    </w:div>
    <w:div w:id="1316569783">
      <w:bodyDiv w:val="1"/>
      <w:marLeft w:val="0"/>
      <w:marRight w:val="0"/>
      <w:marTop w:val="0"/>
      <w:marBottom w:val="0"/>
      <w:divBdr>
        <w:top w:val="none" w:sz="0" w:space="0" w:color="auto"/>
        <w:left w:val="none" w:sz="0" w:space="0" w:color="auto"/>
        <w:bottom w:val="none" w:sz="0" w:space="0" w:color="auto"/>
        <w:right w:val="none" w:sz="0" w:space="0" w:color="auto"/>
      </w:divBdr>
    </w:div>
    <w:div w:id="1341195991">
      <w:bodyDiv w:val="1"/>
      <w:marLeft w:val="0"/>
      <w:marRight w:val="0"/>
      <w:marTop w:val="0"/>
      <w:marBottom w:val="0"/>
      <w:divBdr>
        <w:top w:val="none" w:sz="0" w:space="0" w:color="auto"/>
        <w:left w:val="none" w:sz="0" w:space="0" w:color="auto"/>
        <w:bottom w:val="none" w:sz="0" w:space="0" w:color="auto"/>
        <w:right w:val="none" w:sz="0" w:space="0" w:color="auto"/>
      </w:divBdr>
    </w:div>
    <w:div w:id="1354261703">
      <w:bodyDiv w:val="1"/>
      <w:marLeft w:val="0"/>
      <w:marRight w:val="0"/>
      <w:marTop w:val="0"/>
      <w:marBottom w:val="0"/>
      <w:divBdr>
        <w:top w:val="none" w:sz="0" w:space="0" w:color="auto"/>
        <w:left w:val="none" w:sz="0" w:space="0" w:color="auto"/>
        <w:bottom w:val="none" w:sz="0" w:space="0" w:color="auto"/>
        <w:right w:val="none" w:sz="0" w:space="0" w:color="auto"/>
      </w:divBdr>
      <w:divsChild>
        <w:div w:id="486829192">
          <w:marLeft w:val="0"/>
          <w:marRight w:val="0"/>
          <w:marTop w:val="0"/>
          <w:marBottom w:val="0"/>
          <w:divBdr>
            <w:top w:val="none" w:sz="0" w:space="0" w:color="auto"/>
            <w:left w:val="none" w:sz="0" w:space="0" w:color="auto"/>
            <w:bottom w:val="none" w:sz="0" w:space="0" w:color="auto"/>
            <w:right w:val="none" w:sz="0" w:space="0" w:color="auto"/>
          </w:divBdr>
          <w:divsChild>
            <w:div w:id="1270238080">
              <w:marLeft w:val="0"/>
              <w:marRight w:val="0"/>
              <w:marTop w:val="0"/>
              <w:marBottom w:val="0"/>
              <w:divBdr>
                <w:top w:val="none" w:sz="0" w:space="0" w:color="auto"/>
                <w:left w:val="none" w:sz="0" w:space="0" w:color="auto"/>
                <w:bottom w:val="none" w:sz="0" w:space="0" w:color="auto"/>
                <w:right w:val="none" w:sz="0" w:space="0" w:color="auto"/>
              </w:divBdr>
              <w:divsChild>
                <w:div w:id="1183976567">
                  <w:marLeft w:val="0"/>
                  <w:marRight w:val="0"/>
                  <w:marTop w:val="0"/>
                  <w:marBottom w:val="0"/>
                  <w:divBdr>
                    <w:top w:val="none" w:sz="0" w:space="0" w:color="auto"/>
                    <w:left w:val="none" w:sz="0" w:space="0" w:color="auto"/>
                    <w:bottom w:val="none" w:sz="0" w:space="0" w:color="auto"/>
                    <w:right w:val="none" w:sz="0" w:space="0" w:color="auto"/>
                  </w:divBdr>
                  <w:divsChild>
                    <w:div w:id="947464223">
                      <w:marLeft w:val="0"/>
                      <w:marRight w:val="0"/>
                      <w:marTop w:val="0"/>
                      <w:marBottom w:val="0"/>
                      <w:divBdr>
                        <w:top w:val="none" w:sz="0" w:space="0" w:color="auto"/>
                        <w:left w:val="none" w:sz="0" w:space="0" w:color="auto"/>
                        <w:bottom w:val="none" w:sz="0" w:space="0" w:color="auto"/>
                        <w:right w:val="none" w:sz="0" w:space="0" w:color="auto"/>
                      </w:divBdr>
                      <w:divsChild>
                        <w:div w:id="474952899">
                          <w:marLeft w:val="0"/>
                          <w:marRight w:val="0"/>
                          <w:marTop w:val="0"/>
                          <w:marBottom w:val="0"/>
                          <w:divBdr>
                            <w:top w:val="none" w:sz="0" w:space="0" w:color="auto"/>
                            <w:left w:val="none" w:sz="0" w:space="0" w:color="auto"/>
                            <w:bottom w:val="none" w:sz="0" w:space="0" w:color="auto"/>
                            <w:right w:val="none" w:sz="0" w:space="0" w:color="auto"/>
                          </w:divBdr>
                          <w:divsChild>
                            <w:div w:id="30023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0087684">
      <w:bodyDiv w:val="1"/>
      <w:marLeft w:val="0"/>
      <w:marRight w:val="0"/>
      <w:marTop w:val="0"/>
      <w:marBottom w:val="0"/>
      <w:divBdr>
        <w:top w:val="none" w:sz="0" w:space="0" w:color="auto"/>
        <w:left w:val="none" w:sz="0" w:space="0" w:color="auto"/>
        <w:bottom w:val="none" w:sz="0" w:space="0" w:color="auto"/>
        <w:right w:val="none" w:sz="0" w:space="0" w:color="auto"/>
      </w:divBdr>
    </w:div>
    <w:div w:id="1387727873">
      <w:bodyDiv w:val="1"/>
      <w:marLeft w:val="0"/>
      <w:marRight w:val="0"/>
      <w:marTop w:val="0"/>
      <w:marBottom w:val="0"/>
      <w:divBdr>
        <w:top w:val="none" w:sz="0" w:space="0" w:color="auto"/>
        <w:left w:val="none" w:sz="0" w:space="0" w:color="auto"/>
        <w:bottom w:val="none" w:sz="0" w:space="0" w:color="auto"/>
        <w:right w:val="none" w:sz="0" w:space="0" w:color="auto"/>
      </w:divBdr>
      <w:divsChild>
        <w:div w:id="562109551">
          <w:marLeft w:val="0"/>
          <w:marRight w:val="0"/>
          <w:marTop w:val="0"/>
          <w:marBottom w:val="0"/>
          <w:divBdr>
            <w:top w:val="none" w:sz="0" w:space="0" w:color="auto"/>
            <w:left w:val="none" w:sz="0" w:space="0" w:color="auto"/>
            <w:bottom w:val="none" w:sz="0" w:space="0" w:color="auto"/>
            <w:right w:val="none" w:sz="0" w:space="0" w:color="auto"/>
          </w:divBdr>
          <w:divsChild>
            <w:div w:id="373116697">
              <w:marLeft w:val="0"/>
              <w:marRight w:val="0"/>
              <w:marTop w:val="0"/>
              <w:marBottom w:val="0"/>
              <w:divBdr>
                <w:top w:val="none" w:sz="0" w:space="0" w:color="auto"/>
                <w:left w:val="none" w:sz="0" w:space="0" w:color="auto"/>
                <w:bottom w:val="none" w:sz="0" w:space="0" w:color="auto"/>
                <w:right w:val="none" w:sz="0" w:space="0" w:color="auto"/>
              </w:divBdr>
              <w:divsChild>
                <w:div w:id="1802306904">
                  <w:marLeft w:val="0"/>
                  <w:marRight w:val="0"/>
                  <w:marTop w:val="0"/>
                  <w:marBottom w:val="0"/>
                  <w:divBdr>
                    <w:top w:val="none" w:sz="0" w:space="0" w:color="auto"/>
                    <w:left w:val="none" w:sz="0" w:space="0" w:color="auto"/>
                    <w:bottom w:val="none" w:sz="0" w:space="0" w:color="auto"/>
                    <w:right w:val="none" w:sz="0" w:space="0" w:color="auto"/>
                  </w:divBdr>
                  <w:divsChild>
                    <w:div w:id="1615940035">
                      <w:marLeft w:val="0"/>
                      <w:marRight w:val="0"/>
                      <w:marTop w:val="0"/>
                      <w:marBottom w:val="0"/>
                      <w:divBdr>
                        <w:top w:val="none" w:sz="0" w:space="0" w:color="auto"/>
                        <w:left w:val="none" w:sz="0" w:space="0" w:color="auto"/>
                        <w:bottom w:val="none" w:sz="0" w:space="0" w:color="auto"/>
                        <w:right w:val="none" w:sz="0" w:space="0" w:color="auto"/>
                      </w:divBdr>
                      <w:divsChild>
                        <w:div w:id="358506919">
                          <w:marLeft w:val="0"/>
                          <w:marRight w:val="0"/>
                          <w:marTop w:val="0"/>
                          <w:marBottom w:val="0"/>
                          <w:divBdr>
                            <w:top w:val="none" w:sz="0" w:space="0" w:color="auto"/>
                            <w:left w:val="none" w:sz="0" w:space="0" w:color="auto"/>
                            <w:bottom w:val="none" w:sz="0" w:space="0" w:color="auto"/>
                            <w:right w:val="none" w:sz="0" w:space="0" w:color="auto"/>
                          </w:divBdr>
                          <w:divsChild>
                            <w:div w:id="1982805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4425770">
      <w:bodyDiv w:val="1"/>
      <w:marLeft w:val="0"/>
      <w:marRight w:val="0"/>
      <w:marTop w:val="0"/>
      <w:marBottom w:val="0"/>
      <w:divBdr>
        <w:top w:val="none" w:sz="0" w:space="0" w:color="auto"/>
        <w:left w:val="none" w:sz="0" w:space="0" w:color="auto"/>
        <w:bottom w:val="none" w:sz="0" w:space="0" w:color="auto"/>
        <w:right w:val="none" w:sz="0" w:space="0" w:color="auto"/>
      </w:divBdr>
    </w:div>
    <w:div w:id="1447309179">
      <w:bodyDiv w:val="1"/>
      <w:marLeft w:val="0"/>
      <w:marRight w:val="0"/>
      <w:marTop w:val="0"/>
      <w:marBottom w:val="0"/>
      <w:divBdr>
        <w:top w:val="none" w:sz="0" w:space="0" w:color="auto"/>
        <w:left w:val="none" w:sz="0" w:space="0" w:color="auto"/>
        <w:bottom w:val="none" w:sz="0" w:space="0" w:color="auto"/>
        <w:right w:val="none" w:sz="0" w:space="0" w:color="auto"/>
      </w:divBdr>
      <w:divsChild>
        <w:div w:id="1508013450">
          <w:marLeft w:val="0"/>
          <w:marRight w:val="0"/>
          <w:marTop w:val="0"/>
          <w:marBottom w:val="0"/>
          <w:divBdr>
            <w:top w:val="none" w:sz="0" w:space="0" w:color="auto"/>
            <w:left w:val="none" w:sz="0" w:space="0" w:color="auto"/>
            <w:bottom w:val="none" w:sz="0" w:space="0" w:color="auto"/>
            <w:right w:val="none" w:sz="0" w:space="0" w:color="auto"/>
          </w:divBdr>
          <w:divsChild>
            <w:div w:id="710618935">
              <w:marLeft w:val="0"/>
              <w:marRight w:val="0"/>
              <w:marTop w:val="0"/>
              <w:marBottom w:val="0"/>
              <w:divBdr>
                <w:top w:val="none" w:sz="0" w:space="0" w:color="auto"/>
                <w:left w:val="none" w:sz="0" w:space="0" w:color="auto"/>
                <w:bottom w:val="none" w:sz="0" w:space="0" w:color="auto"/>
                <w:right w:val="none" w:sz="0" w:space="0" w:color="auto"/>
              </w:divBdr>
              <w:divsChild>
                <w:div w:id="1708022778">
                  <w:marLeft w:val="0"/>
                  <w:marRight w:val="0"/>
                  <w:marTop w:val="0"/>
                  <w:marBottom w:val="0"/>
                  <w:divBdr>
                    <w:top w:val="none" w:sz="0" w:space="0" w:color="auto"/>
                    <w:left w:val="none" w:sz="0" w:space="0" w:color="auto"/>
                    <w:bottom w:val="none" w:sz="0" w:space="0" w:color="auto"/>
                    <w:right w:val="none" w:sz="0" w:space="0" w:color="auto"/>
                  </w:divBdr>
                  <w:divsChild>
                    <w:div w:id="342976128">
                      <w:marLeft w:val="0"/>
                      <w:marRight w:val="0"/>
                      <w:marTop w:val="0"/>
                      <w:marBottom w:val="0"/>
                      <w:divBdr>
                        <w:top w:val="none" w:sz="0" w:space="0" w:color="auto"/>
                        <w:left w:val="none" w:sz="0" w:space="0" w:color="auto"/>
                        <w:bottom w:val="none" w:sz="0" w:space="0" w:color="auto"/>
                        <w:right w:val="none" w:sz="0" w:space="0" w:color="auto"/>
                      </w:divBdr>
                      <w:divsChild>
                        <w:div w:id="1713846270">
                          <w:marLeft w:val="0"/>
                          <w:marRight w:val="0"/>
                          <w:marTop w:val="0"/>
                          <w:marBottom w:val="0"/>
                          <w:divBdr>
                            <w:top w:val="none" w:sz="0" w:space="0" w:color="auto"/>
                            <w:left w:val="none" w:sz="0" w:space="0" w:color="auto"/>
                            <w:bottom w:val="none" w:sz="0" w:space="0" w:color="auto"/>
                            <w:right w:val="none" w:sz="0" w:space="0" w:color="auto"/>
                          </w:divBdr>
                          <w:divsChild>
                            <w:div w:id="65942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7507684">
      <w:bodyDiv w:val="1"/>
      <w:marLeft w:val="0"/>
      <w:marRight w:val="0"/>
      <w:marTop w:val="0"/>
      <w:marBottom w:val="0"/>
      <w:divBdr>
        <w:top w:val="none" w:sz="0" w:space="0" w:color="auto"/>
        <w:left w:val="none" w:sz="0" w:space="0" w:color="auto"/>
        <w:bottom w:val="none" w:sz="0" w:space="0" w:color="auto"/>
        <w:right w:val="none" w:sz="0" w:space="0" w:color="auto"/>
      </w:divBdr>
    </w:div>
    <w:div w:id="1451902377">
      <w:bodyDiv w:val="1"/>
      <w:marLeft w:val="0"/>
      <w:marRight w:val="0"/>
      <w:marTop w:val="0"/>
      <w:marBottom w:val="0"/>
      <w:divBdr>
        <w:top w:val="none" w:sz="0" w:space="0" w:color="auto"/>
        <w:left w:val="none" w:sz="0" w:space="0" w:color="auto"/>
        <w:bottom w:val="none" w:sz="0" w:space="0" w:color="auto"/>
        <w:right w:val="none" w:sz="0" w:space="0" w:color="auto"/>
      </w:divBdr>
    </w:div>
    <w:div w:id="1506356546">
      <w:bodyDiv w:val="1"/>
      <w:marLeft w:val="0"/>
      <w:marRight w:val="0"/>
      <w:marTop w:val="0"/>
      <w:marBottom w:val="0"/>
      <w:divBdr>
        <w:top w:val="none" w:sz="0" w:space="0" w:color="auto"/>
        <w:left w:val="none" w:sz="0" w:space="0" w:color="auto"/>
        <w:bottom w:val="none" w:sz="0" w:space="0" w:color="auto"/>
        <w:right w:val="none" w:sz="0" w:space="0" w:color="auto"/>
      </w:divBdr>
    </w:div>
    <w:div w:id="1506364223">
      <w:bodyDiv w:val="1"/>
      <w:marLeft w:val="0"/>
      <w:marRight w:val="0"/>
      <w:marTop w:val="0"/>
      <w:marBottom w:val="0"/>
      <w:divBdr>
        <w:top w:val="none" w:sz="0" w:space="0" w:color="auto"/>
        <w:left w:val="none" w:sz="0" w:space="0" w:color="auto"/>
        <w:bottom w:val="none" w:sz="0" w:space="0" w:color="auto"/>
        <w:right w:val="none" w:sz="0" w:space="0" w:color="auto"/>
      </w:divBdr>
      <w:divsChild>
        <w:div w:id="935404375">
          <w:marLeft w:val="0"/>
          <w:marRight w:val="0"/>
          <w:marTop w:val="0"/>
          <w:marBottom w:val="0"/>
          <w:divBdr>
            <w:top w:val="none" w:sz="0" w:space="0" w:color="auto"/>
            <w:left w:val="none" w:sz="0" w:space="0" w:color="auto"/>
            <w:bottom w:val="none" w:sz="0" w:space="0" w:color="auto"/>
            <w:right w:val="none" w:sz="0" w:space="0" w:color="auto"/>
          </w:divBdr>
          <w:divsChild>
            <w:div w:id="1865512850">
              <w:marLeft w:val="0"/>
              <w:marRight w:val="0"/>
              <w:marTop w:val="0"/>
              <w:marBottom w:val="0"/>
              <w:divBdr>
                <w:top w:val="none" w:sz="0" w:space="0" w:color="auto"/>
                <w:left w:val="none" w:sz="0" w:space="0" w:color="auto"/>
                <w:bottom w:val="none" w:sz="0" w:space="0" w:color="auto"/>
                <w:right w:val="none" w:sz="0" w:space="0" w:color="auto"/>
              </w:divBdr>
              <w:divsChild>
                <w:div w:id="1433941342">
                  <w:marLeft w:val="0"/>
                  <w:marRight w:val="0"/>
                  <w:marTop w:val="0"/>
                  <w:marBottom w:val="0"/>
                  <w:divBdr>
                    <w:top w:val="none" w:sz="0" w:space="0" w:color="auto"/>
                    <w:left w:val="none" w:sz="0" w:space="0" w:color="auto"/>
                    <w:bottom w:val="none" w:sz="0" w:space="0" w:color="auto"/>
                    <w:right w:val="none" w:sz="0" w:space="0" w:color="auto"/>
                  </w:divBdr>
                  <w:divsChild>
                    <w:div w:id="190148645">
                      <w:marLeft w:val="0"/>
                      <w:marRight w:val="0"/>
                      <w:marTop w:val="0"/>
                      <w:marBottom w:val="0"/>
                      <w:divBdr>
                        <w:top w:val="none" w:sz="0" w:space="0" w:color="auto"/>
                        <w:left w:val="none" w:sz="0" w:space="0" w:color="auto"/>
                        <w:bottom w:val="none" w:sz="0" w:space="0" w:color="auto"/>
                        <w:right w:val="none" w:sz="0" w:space="0" w:color="auto"/>
                      </w:divBdr>
                      <w:divsChild>
                        <w:div w:id="1682120746">
                          <w:marLeft w:val="0"/>
                          <w:marRight w:val="0"/>
                          <w:marTop w:val="0"/>
                          <w:marBottom w:val="0"/>
                          <w:divBdr>
                            <w:top w:val="none" w:sz="0" w:space="0" w:color="auto"/>
                            <w:left w:val="none" w:sz="0" w:space="0" w:color="auto"/>
                            <w:bottom w:val="none" w:sz="0" w:space="0" w:color="auto"/>
                            <w:right w:val="none" w:sz="0" w:space="0" w:color="auto"/>
                          </w:divBdr>
                          <w:divsChild>
                            <w:div w:id="76325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5120901">
      <w:bodyDiv w:val="1"/>
      <w:marLeft w:val="0"/>
      <w:marRight w:val="0"/>
      <w:marTop w:val="0"/>
      <w:marBottom w:val="0"/>
      <w:divBdr>
        <w:top w:val="none" w:sz="0" w:space="0" w:color="auto"/>
        <w:left w:val="none" w:sz="0" w:space="0" w:color="auto"/>
        <w:bottom w:val="none" w:sz="0" w:space="0" w:color="auto"/>
        <w:right w:val="none" w:sz="0" w:space="0" w:color="auto"/>
      </w:divBdr>
      <w:divsChild>
        <w:div w:id="80564762">
          <w:marLeft w:val="0"/>
          <w:marRight w:val="0"/>
          <w:marTop w:val="0"/>
          <w:marBottom w:val="0"/>
          <w:divBdr>
            <w:top w:val="none" w:sz="0" w:space="0" w:color="auto"/>
            <w:left w:val="none" w:sz="0" w:space="0" w:color="auto"/>
            <w:bottom w:val="none" w:sz="0" w:space="0" w:color="auto"/>
            <w:right w:val="none" w:sz="0" w:space="0" w:color="auto"/>
          </w:divBdr>
          <w:divsChild>
            <w:div w:id="1454862798">
              <w:marLeft w:val="0"/>
              <w:marRight w:val="0"/>
              <w:marTop w:val="0"/>
              <w:marBottom w:val="0"/>
              <w:divBdr>
                <w:top w:val="none" w:sz="0" w:space="0" w:color="auto"/>
                <w:left w:val="none" w:sz="0" w:space="0" w:color="auto"/>
                <w:bottom w:val="none" w:sz="0" w:space="0" w:color="auto"/>
                <w:right w:val="none" w:sz="0" w:space="0" w:color="auto"/>
              </w:divBdr>
              <w:divsChild>
                <w:div w:id="582765622">
                  <w:marLeft w:val="0"/>
                  <w:marRight w:val="0"/>
                  <w:marTop w:val="0"/>
                  <w:marBottom w:val="0"/>
                  <w:divBdr>
                    <w:top w:val="none" w:sz="0" w:space="0" w:color="auto"/>
                    <w:left w:val="none" w:sz="0" w:space="0" w:color="auto"/>
                    <w:bottom w:val="none" w:sz="0" w:space="0" w:color="auto"/>
                    <w:right w:val="none" w:sz="0" w:space="0" w:color="auto"/>
                  </w:divBdr>
                  <w:divsChild>
                    <w:div w:id="96214516">
                      <w:marLeft w:val="0"/>
                      <w:marRight w:val="0"/>
                      <w:marTop w:val="0"/>
                      <w:marBottom w:val="0"/>
                      <w:divBdr>
                        <w:top w:val="none" w:sz="0" w:space="0" w:color="auto"/>
                        <w:left w:val="none" w:sz="0" w:space="0" w:color="auto"/>
                        <w:bottom w:val="none" w:sz="0" w:space="0" w:color="auto"/>
                        <w:right w:val="none" w:sz="0" w:space="0" w:color="auto"/>
                      </w:divBdr>
                      <w:divsChild>
                        <w:div w:id="877281018">
                          <w:marLeft w:val="0"/>
                          <w:marRight w:val="0"/>
                          <w:marTop w:val="0"/>
                          <w:marBottom w:val="0"/>
                          <w:divBdr>
                            <w:top w:val="none" w:sz="0" w:space="0" w:color="auto"/>
                            <w:left w:val="none" w:sz="0" w:space="0" w:color="auto"/>
                            <w:bottom w:val="none" w:sz="0" w:space="0" w:color="auto"/>
                            <w:right w:val="none" w:sz="0" w:space="0" w:color="auto"/>
                          </w:divBdr>
                          <w:divsChild>
                            <w:div w:id="116532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3802275">
      <w:bodyDiv w:val="1"/>
      <w:marLeft w:val="0"/>
      <w:marRight w:val="0"/>
      <w:marTop w:val="0"/>
      <w:marBottom w:val="0"/>
      <w:divBdr>
        <w:top w:val="none" w:sz="0" w:space="0" w:color="auto"/>
        <w:left w:val="none" w:sz="0" w:space="0" w:color="auto"/>
        <w:bottom w:val="none" w:sz="0" w:space="0" w:color="auto"/>
        <w:right w:val="none" w:sz="0" w:space="0" w:color="auto"/>
      </w:divBdr>
    </w:div>
    <w:div w:id="1672180115">
      <w:bodyDiv w:val="1"/>
      <w:marLeft w:val="0"/>
      <w:marRight w:val="0"/>
      <w:marTop w:val="0"/>
      <w:marBottom w:val="0"/>
      <w:divBdr>
        <w:top w:val="none" w:sz="0" w:space="0" w:color="auto"/>
        <w:left w:val="none" w:sz="0" w:space="0" w:color="auto"/>
        <w:bottom w:val="none" w:sz="0" w:space="0" w:color="auto"/>
        <w:right w:val="none" w:sz="0" w:space="0" w:color="auto"/>
      </w:divBdr>
    </w:div>
    <w:div w:id="1702632335">
      <w:bodyDiv w:val="1"/>
      <w:marLeft w:val="0"/>
      <w:marRight w:val="0"/>
      <w:marTop w:val="0"/>
      <w:marBottom w:val="0"/>
      <w:divBdr>
        <w:top w:val="none" w:sz="0" w:space="0" w:color="auto"/>
        <w:left w:val="none" w:sz="0" w:space="0" w:color="auto"/>
        <w:bottom w:val="none" w:sz="0" w:space="0" w:color="auto"/>
        <w:right w:val="none" w:sz="0" w:space="0" w:color="auto"/>
      </w:divBdr>
      <w:divsChild>
        <w:div w:id="1048535613">
          <w:marLeft w:val="0"/>
          <w:marRight w:val="0"/>
          <w:marTop w:val="0"/>
          <w:marBottom w:val="0"/>
          <w:divBdr>
            <w:top w:val="none" w:sz="0" w:space="0" w:color="auto"/>
            <w:left w:val="none" w:sz="0" w:space="0" w:color="auto"/>
            <w:bottom w:val="none" w:sz="0" w:space="0" w:color="auto"/>
            <w:right w:val="none" w:sz="0" w:space="0" w:color="auto"/>
          </w:divBdr>
          <w:divsChild>
            <w:div w:id="36054500">
              <w:marLeft w:val="0"/>
              <w:marRight w:val="0"/>
              <w:marTop w:val="0"/>
              <w:marBottom w:val="0"/>
              <w:divBdr>
                <w:top w:val="none" w:sz="0" w:space="0" w:color="auto"/>
                <w:left w:val="none" w:sz="0" w:space="0" w:color="auto"/>
                <w:bottom w:val="none" w:sz="0" w:space="0" w:color="auto"/>
                <w:right w:val="none" w:sz="0" w:space="0" w:color="auto"/>
              </w:divBdr>
              <w:divsChild>
                <w:div w:id="1342389642">
                  <w:marLeft w:val="0"/>
                  <w:marRight w:val="0"/>
                  <w:marTop w:val="0"/>
                  <w:marBottom w:val="0"/>
                  <w:divBdr>
                    <w:top w:val="none" w:sz="0" w:space="0" w:color="auto"/>
                    <w:left w:val="none" w:sz="0" w:space="0" w:color="auto"/>
                    <w:bottom w:val="none" w:sz="0" w:space="0" w:color="auto"/>
                    <w:right w:val="none" w:sz="0" w:space="0" w:color="auto"/>
                  </w:divBdr>
                  <w:divsChild>
                    <w:div w:id="2032140954">
                      <w:marLeft w:val="0"/>
                      <w:marRight w:val="0"/>
                      <w:marTop w:val="0"/>
                      <w:marBottom w:val="0"/>
                      <w:divBdr>
                        <w:top w:val="none" w:sz="0" w:space="0" w:color="auto"/>
                        <w:left w:val="none" w:sz="0" w:space="0" w:color="auto"/>
                        <w:bottom w:val="none" w:sz="0" w:space="0" w:color="auto"/>
                        <w:right w:val="none" w:sz="0" w:space="0" w:color="auto"/>
                      </w:divBdr>
                      <w:divsChild>
                        <w:div w:id="127551526">
                          <w:marLeft w:val="0"/>
                          <w:marRight w:val="0"/>
                          <w:marTop w:val="0"/>
                          <w:marBottom w:val="0"/>
                          <w:divBdr>
                            <w:top w:val="none" w:sz="0" w:space="0" w:color="auto"/>
                            <w:left w:val="none" w:sz="0" w:space="0" w:color="auto"/>
                            <w:bottom w:val="none" w:sz="0" w:space="0" w:color="auto"/>
                            <w:right w:val="none" w:sz="0" w:space="0" w:color="auto"/>
                          </w:divBdr>
                          <w:divsChild>
                            <w:div w:id="74692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5540023">
      <w:bodyDiv w:val="1"/>
      <w:marLeft w:val="0"/>
      <w:marRight w:val="0"/>
      <w:marTop w:val="0"/>
      <w:marBottom w:val="0"/>
      <w:divBdr>
        <w:top w:val="none" w:sz="0" w:space="0" w:color="auto"/>
        <w:left w:val="none" w:sz="0" w:space="0" w:color="auto"/>
        <w:bottom w:val="none" w:sz="0" w:space="0" w:color="auto"/>
        <w:right w:val="none" w:sz="0" w:space="0" w:color="auto"/>
      </w:divBdr>
    </w:div>
    <w:div w:id="1720008261">
      <w:bodyDiv w:val="1"/>
      <w:marLeft w:val="0"/>
      <w:marRight w:val="0"/>
      <w:marTop w:val="0"/>
      <w:marBottom w:val="0"/>
      <w:divBdr>
        <w:top w:val="none" w:sz="0" w:space="0" w:color="auto"/>
        <w:left w:val="none" w:sz="0" w:space="0" w:color="auto"/>
        <w:bottom w:val="none" w:sz="0" w:space="0" w:color="auto"/>
        <w:right w:val="none" w:sz="0" w:space="0" w:color="auto"/>
      </w:divBdr>
    </w:div>
    <w:div w:id="1725325219">
      <w:bodyDiv w:val="1"/>
      <w:marLeft w:val="0"/>
      <w:marRight w:val="0"/>
      <w:marTop w:val="0"/>
      <w:marBottom w:val="0"/>
      <w:divBdr>
        <w:top w:val="none" w:sz="0" w:space="0" w:color="auto"/>
        <w:left w:val="none" w:sz="0" w:space="0" w:color="auto"/>
        <w:bottom w:val="none" w:sz="0" w:space="0" w:color="auto"/>
        <w:right w:val="none" w:sz="0" w:space="0" w:color="auto"/>
      </w:divBdr>
    </w:div>
    <w:div w:id="1744256907">
      <w:bodyDiv w:val="1"/>
      <w:marLeft w:val="0"/>
      <w:marRight w:val="0"/>
      <w:marTop w:val="0"/>
      <w:marBottom w:val="0"/>
      <w:divBdr>
        <w:top w:val="none" w:sz="0" w:space="0" w:color="auto"/>
        <w:left w:val="none" w:sz="0" w:space="0" w:color="auto"/>
        <w:bottom w:val="none" w:sz="0" w:space="0" w:color="auto"/>
        <w:right w:val="none" w:sz="0" w:space="0" w:color="auto"/>
      </w:divBdr>
    </w:div>
    <w:div w:id="1750808714">
      <w:bodyDiv w:val="1"/>
      <w:marLeft w:val="0"/>
      <w:marRight w:val="0"/>
      <w:marTop w:val="0"/>
      <w:marBottom w:val="0"/>
      <w:divBdr>
        <w:top w:val="none" w:sz="0" w:space="0" w:color="auto"/>
        <w:left w:val="none" w:sz="0" w:space="0" w:color="auto"/>
        <w:bottom w:val="none" w:sz="0" w:space="0" w:color="auto"/>
        <w:right w:val="none" w:sz="0" w:space="0" w:color="auto"/>
      </w:divBdr>
      <w:divsChild>
        <w:div w:id="445586940">
          <w:marLeft w:val="0"/>
          <w:marRight w:val="0"/>
          <w:marTop w:val="0"/>
          <w:marBottom w:val="0"/>
          <w:divBdr>
            <w:top w:val="none" w:sz="0" w:space="0" w:color="auto"/>
            <w:left w:val="none" w:sz="0" w:space="0" w:color="auto"/>
            <w:bottom w:val="none" w:sz="0" w:space="0" w:color="auto"/>
            <w:right w:val="none" w:sz="0" w:space="0" w:color="auto"/>
          </w:divBdr>
          <w:divsChild>
            <w:div w:id="148723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248660">
      <w:bodyDiv w:val="1"/>
      <w:marLeft w:val="0"/>
      <w:marRight w:val="0"/>
      <w:marTop w:val="0"/>
      <w:marBottom w:val="0"/>
      <w:divBdr>
        <w:top w:val="none" w:sz="0" w:space="0" w:color="auto"/>
        <w:left w:val="none" w:sz="0" w:space="0" w:color="auto"/>
        <w:bottom w:val="none" w:sz="0" w:space="0" w:color="auto"/>
        <w:right w:val="none" w:sz="0" w:space="0" w:color="auto"/>
      </w:divBdr>
      <w:divsChild>
        <w:div w:id="84307371">
          <w:marLeft w:val="0"/>
          <w:marRight w:val="0"/>
          <w:marTop w:val="0"/>
          <w:marBottom w:val="0"/>
          <w:divBdr>
            <w:top w:val="none" w:sz="0" w:space="0" w:color="auto"/>
            <w:left w:val="none" w:sz="0" w:space="0" w:color="auto"/>
            <w:bottom w:val="none" w:sz="0" w:space="0" w:color="auto"/>
            <w:right w:val="none" w:sz="0" w:space="0" w:color="auto"/>
          </w:divBdr>
          <w:divsChild>
            <w:div w:id="1090732106">
              <w:marLeft w:val="0"/>
              <w:marRight w:val="0"/>
              <w:marTop w:val="0"/>
              <w:marBottom w:val="0"/>
              <w:divBdr>
                <w:top w:val="none" w:sz="0" w:space="0" w:color="auto"/>
                <w:left w:val="none" w:sz="0" w:space="0" w:color="auto"/>
                <w:bottom w:val="none" w:sz="0" w:space="0" w:color="auto"/>
                <w:right w:val="none" w:sz="0" w:space="0" w:color="auto"/>
              </w:divBdr>
              <w:divsChild>
                <w:div w:id="730271950">
                  <w:marLeft w:val="0"/>
                  <w:marRight w:val="0"/>
                  <w:marTop w:val="0"/>
                  <w:marBottom w:val="0"/>
                  <w:divBdr>
                    <w:top w:val="none" w:sz="0" w:space="0" w:color="auto"/>
                    <w:left w:val="none" w:sz="0" w:space="0" w:color="auto"/>
                    <w:bottom w:val="none" w:sz="0" w:space="0" w:color="auto"/>
                    <w:right w:val="none" w:sz="0" w:space="0" w:color="auto"/>
                  </w:divBdr>
                  <w:divsChild>
                    <w:div w:id="732896252">
                      <w:marLeft w:val="0"/>
                      <w:marRight w:val="0"/>
                      <w:marTop w:val="0"/>
                      <w:marBottom w:val="0"/>
                      <w:divBdr>
                        <w:top w:val="none" w:sz="0" w:space="0" w:color="auto"/>
                        <w:left w:val="none" w:sz="0" w:space="0" w:color="auto"/>
                        <w:bottom w:val="none" w:sz="0" w:space="0" w:color="auto"/>
                        <w:right w:val="none" w:sz="0" w:space="0" w:color="auto"/>
                      </w:divBdr>
                      <w:divsChild>
                        <w:div w:id="1291941831">
                          <w:marLeft w:val="0"/>
                          <w:marRight w:val="0"/>
                          <w:marTop w:val="0"/>
                          <w:marBottom w:val="0"/>
                          <w:divBdr>
                            <w:top w:val="none" w:sz="0" w:space="0" w:color="auto"/>
                            <w:left w:val="none" w:sz="0" w:space="0" w:color="auto"/>
                            <w:bottom w:val="none" w:sz="0" w:space="0" w:color="auto"/>
                            <w:right w:val="none" w:sz="0" w:space="0" w:color="auto"/>
                          </w:divBdr>
                          <w:divsChild>
                            <w:div w:id="13711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0444649">
      <w:bodyDiv w:val="1"/>
      <w:marLeft w:val="0"/>
      <w:marRight w:val="0"/>
      <w:marTop w:val="0"/>
      <w:marBottom w:val="0"/>
      <w:divBdr>
        <w:top w:val="none" w:sz="0" w:space="0" w:color="auto"/>
        <w:left w:val="none" w:sz="0" w:space="0" w:color="auto"/>
        <w:bottom w:val="none" w:sz="0" w:space="0" w:color="auto"/>
        <w:right w:val="none" w:sz="0" w:space="0" w:color="auto"/>
      </w:divBdr>
      <w:divsChild>
        <w:div w:id="1746687168">
          <w:marLeft w:val="0"/>
          <w:marRight w:val="0"/>
          <w:marTop w:val="0"/>
          <w:marBottom w:val="0"/>
          <w:divBdr>
            <w:top w:val="none" w:sz="0" w:space="0" w:color="auto"/>
            <w:left w:val="none" w:sz="0" w:space="0" w:color="auto"/>
            <w:bottom w:val="none" w:sz="0" w:space="0" w:color="auto"/>
            <w:right w:val="none" w:sz="0" w:space="0" w:color="auto"/>
          </w:divBdr>
          <w:divsChild>
            <w:div w:id="2049065561">
              <w:marLeft w:val="0"/>
              <w:marRight w:val="0"/>
              <w:marTop w:val="0"/>
              <w:marBottom w:val="0"/>
              <w:divBdr>
                <w:top w:val="none" w:sz="0" w:space="0" w:color="auto"/>
                <w:left w:val="none" w:sz="0" w:space="0" w:color="auto"/>
                <w:bottom w:val="none" w:sz="0" w:space="0" w:color="auto"/>
                <w:right w:val="none" w:sz="0" w:space="0" w:color="auto"/>
              </w:divBdr>
              <w:divsChild>
                <w:div w:id="394551713">
                  <w:marLeft w:val="0"/>
                  <w:marRight w:val="0"/>
                  <w:marTop w:val="0"/>
                  <w:marBottom w:val="0"/>
                  <w:divBdr>
                    <w:top w:val="none" w:sz="0" w:space="0" w:color="auto"/>
                    <w:left w:val="none" w:sz="0" w:space="0" w:color="auto"/>
                    <w:bottom w:val="none" w:sz="0" w:space="0" w:color="auto"/>
                    <w:right w:val="none" w:sz="0" w:space="0" w:color="auto"/>
                  </w:divBdr>
                  <w:divsChild>
                    <w:div w:id="45764914">
                      <w:marLeft w:val="0"/>
                      <w:marRight w:val="0"/>
                      <w:marTop w:val="0"/>
                      <w:marBottom w:val="0"/>
                      <w:divBdr>
                        <w:top w:val="none" w:sz="0" w:space="0" w:color="auto"/>
                        <w:left w:val="none" w:sz="0" w:space="0" w:color="auto"/>
                        <w:bottom w:val="none" w:sz="0" w:space="0" w:color="auto"/>
                        <w:right w:val="none" w:sz="0" w:space="0" w:color="auto"/>
                      </w:divBdr>
                      <w:divsChild>
                        <w:div w:id="779228572">
                          <w:marLeft w:val="0"/>
                          <w:marRight w:val="0"/>
                          <w:marTop w:val="0"/>
                          <w:marBottom w:val="0"/>
                          <w:divBdr>
                            <w:top w:val="none" w:sz="0" w:space="0" w:color="auto"/>
                            <w:left w:val="none" w:sz="0" w:space="0" w:color="auto"/>
                            <w:bottom w:val="none" w:sz="0" w:space="0" w:color="auto"/>
                            <w:right w:val="none" w:sz="0" w:space="0" w:color="auto"/>
                          </w:divBdr>
                          <w:divsChild>
                            <w:div w:id="1322809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4734524">
      <w:bodyDiv w:val="1"/>
      <w:marLeft w:val="0"/>
      <w:marRight w:val="0"/>
      <w:marTop w:val="0"/>
      <w:marBottom w:val="0"/>
      <w:divBdr>
        <w:top w:val="none" w:sz="0" w:space="0" w:color="auto"/>
        <w:left w:val="none" w:sz="0" w:space="0" w:color="auto"/>
        <w:bottom w:val="none" w:sz="0" w:space="0" w:color="auto"/>
        <w:right w:val="none" w:sz="0" w:space="0" w:color="auto"/>
      </w:divBdr>
    </w:div>
    <w:div w:id="1843011957">
      <w:bodyDiv w:val="1"/>
      <w:marLeft w:val="0"/>
      <w:marRight w:val="0"/>
      <w:marTop w:val="0"/>
      <w:marBottom w:val="0"/>
      <w:divBdr>
        <w:top w:val="none" w:sz="0" w:space="0" w:color="auto"/>
        <w:left w:val="none" w:sz="0" w:space="0" w:color="auto"/>
        <w:bottom w:val="none" w:sz="0" w:space="0" w:color="auto"/>
        <w:right w:val="none" w:sz="0" w:space="0" w:color="auto"/>
      </w:divBdr>
    </w:div>
    <w:div w:id="1844012185">
      <w:bodyDiv w:val="1"/>
      <w:marLeft w:val="0"/>
      <w:marRight w:val="0"/>
      <w:marTop w:val="0"/>
      <w:marBottom w:val="0"/>
      <w:divBdr>
        <w:top w:val="none" w:sz="0" w:space="0" w:color="auto"/>
        <w:left w:val="none" w:sz="0" w:space="0" w:color="auto"/>
        <w:bottom w:val="none" w:sz="0" w:space="0" w:color="auto"/>
        <w:right w:val="none" w:sz="0" w:space="0" w:color="auto"/>
      </w:divBdr>
      <w:divsChild>
        <w:div w:id="69625139">
          <w:marLeft w:val="0"/>
          <w:marRight w:val="0"/>
          <w:marTop w:val="0"/>
          <w:marBottom w:val="0"/>
          <w:divBdr>
            <w:top w:val="none" w:sz="0" w:space="0" w:color="auto"/>
            <w:left w:val="none" w:sz="0" w:space="0" w:color="auto"/>
            <w:bottom w:val="none" w:sz="0" w:space="0" w:color="auto"/>
            <w:right w:val="none" w:sz="0" w:space="0" w:color="auto"/>
          </w:divBdr>
          <w:divsChild>
            <w:div w:id="479156854">
              <w:marLeft w:val="0"/>
              <w:marRight w:val="0"/>
              <w:marTop w:val="0"/>
              <w:marBottom w:val="0"/>
              <w:divBdr>
                <w:top w:val="none" w:sz="0" w:space="0" w:color="auto"/>
                <w:left w:val="none" w:sz="0" w:space="0" w:color="auto"/>
                <w:bottom w:val="none" w:sz="0" w:space="0" w:color="auto"/>
                <w:right w:val="none" w:sz="0" w:space="0" w:color="auto"/>
              </w:divBdr>
              <w:divsChild>
                <w:div w:id="1376806289">
                  <w:marLeft w:val="0"/>
                  <w:marRight w:val="0"/>
                  <w:marTop w:val="0"/>
                  <w:marBottom w:val="0"/>
                  <w:divBdr>
                    <w:top w:val="none" w:sz="0" w:space="0" w:color="auto"/>
                    <w:left w:val="none" w:sz="0" w:space="0" w:color="auto"/>
                    <w:bottom w:val="none" w:sz="0" w:space="0" w:color="auto"/>
                    <w:right w:val="none" w:sz="0" w:space="0" w:color="auto"/>
                  </w:divBdr>
                  <w:divsChild>
                    <w:div w:id="827133575">
                      <w:marLeft w:val="0"/>
                      <w:marRight w:val="0"/>
                      <w:marTop w:val="0"/>
                      <w:marBottom w:val="0"/>
                      <w:divBdr>
                        <w:top w:val="none" w:sz="0" w:space="0" w:color="auto"/>
                        <w:left w:val="none" w:sz="0" w:space="0" w:color="auto"/>
                        <w:bottom w:val="none" w:sz="0" w:space="0" w:color="auto"/>
                        <w:right w:val="none" w:sz="0" w:space="0" w:color="auto"/>
                      </w:divBdr>
                      <w:divsChild>
                        <w:div w:id="498078085">
                          <w:marLeft w:val="0"/>
                          <w:marRight w:val="0"/>
                          <w:marTop w:val="0"/>
                          <w:marBottom w:val="0"/>
                          <w:divBdr>
                            <w:top w:val="none" w:sz="0" w:space="0" w:color="auto"/>
                            <w:left w:val="none" w:sz="0" w:space="0" w:color="auto"/>
                            <w:bottom w:val="none" w:sz="0" w:space="0" w:color="auto"/>
                            <w:right w:val="none" w:sz="0" w:space="0" w:color="auto"/>
                          </w:divBdr>
                          <w:divsChild>
                            <w:div w:id="41558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5751419">
      <w:bodyDiv w:val="1"/>
      <w:marLeft w:val="0"/>
      <w:marRight w:val="0"/>
      <w:marTop w:val="0"/>
      <w:marBottom w:val="0"/>
      <w:divBdr>
        <w:top w:val="none" w:sz="0" w:space="0" w:color="auto"/>
        <w:left w:val="none" w:sz="0" w:space="0" w:color="auto"/>
        <w:bottom w:val="none" w:sz="0" w:space="0" w:color="auto"/>
        <w:right w:val="none" w:sz="0" w:space="0" w:color="auto"/>
      </w:divBdr>
    </w:div>
    <w:div w:id="1918243310">
      <w:bodyDiv w:val="1"/>
      <w:marLeft w:val="0"/>
      <w:marRight w:val="0"/>
      <w:marTop w:val="0"/>
      <w:marBottom w:val="0"/>
      <w:divBdr>
        <w:top w:val="none" w:sz="0" w:space="0" w:color="auto"/>
        <w:left w:val="none" w:sz="0" w:space="0" w:color="auto"/>
        <w:bottom w:val="none" w:sz="0" w:space="0" w:color="auto"/>
        <w:right w:val="none" w:sz="0" w:space="0" w:color="auto"/>
      </w:divBdr>
    </w:div>
    <w:div w:id="1925912945">
      <w:bodyDiv w:val="1"/>
      <w:marLeft w:val="0"/>
      <w:marRight w:val="0"/>
      <w:marTop w:val="0"/>
      <w:marBottom w:val="0"/>
      <w:divBdr>
        <w:top w:val="none" w:sz="0" w:space="0" w:color="auto"/>
        <w:left w:val="none" w:sz="0" w:space="0" w:color="auto"/>
        <w:bottom w:val="none" w:sz="0" w:space="0" w:color="auto"/>
        <w:right w:val="none" w:sz="0" w:space="0" w:color="auto"/>
      </w:divBdr>
    </w:div>
    <w:div w:id="1941597254">
      <w:bodyDiv w:val="1"/>
      <w:marLeft w:val="0"/>
      <w:marRight w:val="0"/>
      <w:marTop w:val="0"/>
      <w:marBottom w:val="0"/>
      <w:divBdr>
        <w:top w:val="none" w:sz="0" w:space="0" w:color="auto"/>
        <w:left w:val="none" w:sz="0" w:space="0" w:color="auto"/>
        <w:bottom w:val="none" w:sz="0" w:space="0" w:color="auto"/>
        <w:right w:val="none" w:sz="0" w:space="0" w:color="auto"/>
      </w:divBdr>
      <w:divsChild>
        <w:div w:id="1631202877">
          <w:marLeft w:val="0"/>
          <w:marRight w:val="0"/>
          <w:marTop w:val="0"/>
          <w:marBottom w:val="0"/>
          <w:divBdr>
            <w:top w:val="none" w:sz="0" w:space="0" w:color="auto"/>
            <w:left w:val="none" w:sz="0" w:space="0" w:color="auto"/>
            <w:bottom w:val="none" w:sz="0" w:space="0" w:color="auto"/>
            <w:right w:val="none" w:sz="0" w:space="0" w:color="auto"/>
          </w:divBdr>
          <w:divsChild>
            <w:div w:id="1380319855">
              <w:marLeft w:val="0"/>
              <w:marRight w:val="0"/>
              <w:marTop w:val="0"/>
              <w:marBottom w:val="0"/>
              <w:divBdr>
                <w:top w:val="none" w:sz="0" w:space="0" w:color="auto"/>
                <w:left w:val="none" w:sz="0" w:space="0" w:color="auto"/>
                <w:bottom w:val="none" w:sz="0" w:space="0" w:color="auto"/>
                <w:right w:val="none" w:sz="0" w:space="0" w:color="auto"/>
              </w:divBdr>
              <w:divsChild>
                <w:div w:id="1769692469">
                  <w:marLeft w:val="0"/>
                  <w:marRight w:val="0"/>
                  <w:marTop w:val="0"/>
                  <w:marBottom w:val="0"/>
                  <w:divBdr>
                    <w:top w:val="none" w:sz="0" w:space="0" w:color="auto"/>
                    <w:left w:val="none" w:sz="0" w:space="0" w:color="auto"/>
                    <w:bottom w:val="none" w:sz="0" w:space="0" w:color="auto"/>
                    <w:right w:val="none" w:sz="0" w:space="0" w:color="auto"/>
                  </w:divBdr>
                  <w:divsChild>
                    <w:div w:id="403651988">
                      <w:marLeft w:val="0"/>
                      <w:marRight w:val="0"/>
                      <w:marTop w:val="0"/>
                      <w:marBottom w:val="0"/>
                      <w:divBdr>
                        <w:top w:val="none" w:sz="0" w:space="0" w:color="auto"/>
                        <w:left w:val="none" w:sz="0" w:space="0" w:color="auto"/>
                        <w:bottom w:val="none" w:sz="0" w:space="0" w:color="auto"/>
                        <w:right w:val="none" w:sz="0" w:space="0" w:color="auto"/>
                      </w:divBdr>
                      <w:divsChild>
                        <w:div w:id="1236279969">
                          <w:marLeft w:val="0"/>
                          <w:marRight w:val="0"/>
                          <w:marTop w:val="0"/>
                          <w:marBottom w:val="0"/>
                          <w:divBdr>
                            <w:top w:val="none" w:sz="0" w:space="0" w:color="auto"/>
                            <w:left w:val="none" w:sz="0" w:space="0" w:color="auto"/>
                            <w:bottom w:val="none" w:sz="0" w:space="0" w:color="auto"/>
                            <w:right w:val="none" w:sz="0" w:space="0" w:color="auto"/>
                          </w:divBdr>
                          <w:divsChild>
                            <w:div w:id="134324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9190498">
      <w:bodyDiv w:val="1"/>
      <w:marLeft w:val="0"/>
      <w:marRight w:val="0"/>
      <w:marTop w:val="0"/>
      <w:marBottom w:val="0"/>
      <w:divBdr>
        <w:top w:val="none" w:sz="0" w:space="0" w:color="auto"/>
        <w:left w:val="none" w:sz="0" w:space="0" w:color="auto"/>
        <w:bottom w:val="none" w:sz="0" w:space="0" w:color="auto"/>
        <w:right w:val="none" w:sz="0" w:space="0" w:color="auto"/>
      </w:divBdr>
      <w:divsChild>
        <w:div w:id="1522667037">
          <w:marLeft w:val="0"/>
          <w:marRight w:val="0"/>
          <w:marTop w:val="0"/>
          <w:marBottom w:val="0"/>
          <w:divBdr>
            <w:top w:val="none" w:sz="0" w:space="0" w:color="auto"/>
            <w:left w:val="none" w:sz="0" w:space="0" w:color="auto"/>
            <w:bottom w:val="none" w:sz="0" w:space="0" w:color="auto"/>
            <w:right w:val="none" w:sz="0" w:space="0" w:color="auto"/>
          </w:divBdr>
          <w:divsChild>
            <w:div w:id="1905876274">
              <w:marLeft w:val="0"/>
              <w:marRight w:val="0"/>
              <w:marTop w:val="0"/>
              <w:marBottom w:val="0"/>
              <w:divBdr>
                <w:top w:val="none" w:sz="0" w:space="0" w:color="auto"/>
                <w:left w:val="none" w:sz="0" w:space="0" w:color="auto"/>
                <w:bottom w:val="none" w:sz="0" w:space="0" w:color="auto"/>
                <w:right w:val="none" w:sz="0" w:space="0" w:color="auto"/>
              </w:divBdr>
              <w:divsChild>
                <w:div w:id="547569508">
                  <w:marLeft w:val="0"/>
                  <w:marRight w:val="0"/>
                  <w:marTop w:val="0"/>
                  <w:marBottom w:val="0"/>
                  <w:divBdr>
                    <w:top w:val="none" w:sz="0" w:space="0" w:color="auto"/>
                    <w:left w:val="none" w:sz="0" w:space="0" w:color="auto"/>
                    <w:bottom w:val="none" w:sz="0" w:space="0" w:color="auto"/>
                    <w:right w:val="none" w:sz="0" w:space="0" w:color="auto"/>
                  </w:divBdr>
                  <w:divsChild>
                    <w:div w:id="201525786">
                      <w:marLeft w:val="0"/>
                      <w:marRight w:val="0"/>
                      <w:marTop w:val="0"/>
                      <w:marBottom w:val="0"/>
                      <w:divBdr>
                        <w:top w:val="none" w:sz="0" w:space="0" w:color="auto"/>
                        <w:left w:val="none" w:sz="0" w:space="0" w:color="auto"/>
                        <w:bottom w:val="none" w:sz="0" w:space="0" w:color="auto"/>
                        <w:right w:val="none" w:sz="0" w:space="0" w:color="auto"/>
                      </w:divBdr>
                      <w:divsChild>
                        <w:div w:id="2001955951">
                          <w:marLeft w:val="0"/>
                          <w:marRight w:val="0"/>
                          <w:marTop w:val="0"/>
                          <w:marBottom w:val="0"/>
                          <w:divBdr>
                            <w:top w:val="none" w:sz="0" w:space="0" w:color="auto"/>
                            <w:left w:val="none" w:sz="0" w:space="0" w:color="auto"/>
                            <w:bottom w:val="none" w:sz="0" w:space="0" w:color="auto"/>
                            <w:right w:val="none" w:sz="0" w:space="0" w:color="auto"/>
                          </w:divBdr>
                          <w:divsChild>
                            <w:div w:id="199356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61339">
      <w:bodyDiv w:val="1"/>
      <w:marLeft w:val="0"/>
      <w:marRight w:val="0"/>
      <w:marTop w:val="0"/>
      <w:marBottom w:val="0"/>
      <w:divBdr>
        <w:top w:val="none" w:sz="0" w:space="0" w:color="auto"/>
        <w:left w:val="none" w:sz="0" w:space="0" w:color="auto"/>
        <w:bottom w:val="none" w:sz="0" w:space="0" w:color="auto"/>
        <w:right w:val="none" w:sz="0" w:space="0" w:color="auto"/>
      </w:divBdr>
    </w:div>
    <w:div w:id="1975866557">
      <w:bodyDiv w:val="1"/>
      <w:marLeft w:val="0"/>
      <w:marRight w:val="0"/>
      <w:marTop w:val="0"/>
      <w:marBottom w:val="0"/>
      <w:divBdr>
        <w:top w:val="none" w:sz="0" w:space="0" w:color="auto"/>
        <w:left w:val="none" w:sz="0" w:space="0" w:color="auto"/>
        <w:bottom w:val="none" w:sz="0" w:space="0" w:color="auto"/>
        <w:right w:val="none" w:sz="0" w:space="0" w:color="auto"/>
      </w:divBdr>
    </w:div>
    <w:div w:id="1990085298">
      <w:bodyDiv w:val="1"/>
      <w:marLeft w:val="0"/>
      <w:marRight w:val="0"/>
      <w:marTop w:val="0"/>
      <w:marBottom w:val="0"/>
      <w:divBdr>
        <w:top w:val="none" w:sz="0" w:space="0" w:color="auto"/>
        <w:left w:val="none" w:sz="0" w:space="0" w:color="auto"/>
        <w:bottom w:val="none" w:sz="0" w:space="0" w:color="auto"/>
        <w:right w:val="none" w:sz="0" w:space="0" w:color="auto"/>
      </w:divBdr>
      <w:divsChild>
        <w:div w:id="212548385">
          <w:marLeft w:val="0"/>
          <w:marRight w:val="0"/>
          <w:marTop w:val="0"/>
          <w:marBottom w:val="0"/>
          <w:divBdr>
            <w:top w:val="none" w:sz="0" w:space="0" w:color="auto"/>
            <w:left w:val="none" w:sz="0" w:space="0" w:color="auto"/>
            <w:bottom w:val="none" w:sz="0" w:space="0" w:color="auto"/>
            <w:right w:val="none" w:sz="0" w:space="0" w:color="auto"/>
          </w:divBdr>
          <w:divsChild>
            <w:div w:id="951937078">
              <w:marLeft w:val="0"/>
              <w:marRight w:val="0"/>
              <w:marTop w:val="0"/>
              <w:marBottom w:val="0"/>
              <w:divBdr>
                <w:top w:val="none" w:sz="0" w:space="0" w:color="auto"/>
                <w:left w:val="none" w:sz="0" w:space="0" w:color="auto"/>
                <w:bottom w:val="none" w:sz="0" w:space="0" w:color="auto"/>
                <w:right w:val="none" w:sz="0" w:space="0" w:color="auto"/>
              </w:divBdr>
              <w:divsChild>
                <w:div w:id="1113017404">
                  <w:marLeft w:val="0"/>
                  <w:marRight w:val="0"/>
                  <w:marTop w:val="0"/>
                  <w:marBottom w:val="0"/>
                  <w:divBdr>
                    <w:top w:val="none" w:sz="0" w:space="0" w:color="auto"/>
                    <w:left w:val="none" w:sz="0" w:space="0" w:color="auto"/>
                    <w:bottom w:val="none" w:sz="0" w:space="0" w:color="auto"/>
                    <w:right w:val="none" w:sz="0" w:space="0" w:color="auto"/>
                  </w:divBdr>
                  <w:divsChild>
                    <w:div w:id="2107455297">
                      <w:marLeft w:val="0"/>
                      <w:marRight w:val="0"/>
                      <w:marTop w:val="0"/>
                      <w:marBottom w:val="0"/>
                      <w:divBdr>
                        <w:top w:val="none" w:sz="0" w:space="0" w:color="auto"/>
                        <w:left w:val="none" w:sz="0" w:space="0" w:color="auto"/>
                        <w:bottom w:val="none" w:sz="0" w:space="0" w:color="auto"/>
                        <w:right w:val="none" w:sz="0" w:space="0" w:color="auto"/>
                      </w:divBdr>
                      <w:divsChild>
                        <w:div w:id="1687559623">
                          <w:marLeft w:val="0"/>
                          <w:marRight w:val="0"/>
                          <w:marTop w:val="0"/>
                          <w:marBottom w:val="0"/>
                          <w:divBdr>
                            <w:top w:val="none" w:sz="0" w:space="0" w:color="auto"/>
                            <w:left w:val="none" w:sz="0" w:space="0" w:color="auto"/>
                            <w:bottom w:val="none" w:sz="0" w:space="0" w:color="auto"/>
                            <w:right w:val="none" w:sz="0" w:space="0" w:color="auto"/>
                          </w:divBdr>
                          <w:divsChild>
                            <w:div w:id="192768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7392010">
      <w:bodyDiv w:val="1"/>
      <w:marLeft w:val="0"/>
      <w:marRight w:val="0"/>
      <w:marTop w:val="0"/>
      <w:marBottom w:val="0"/>
      <w:divBdr>
        <w:top w:val="none" w:sz="0" w:space="0" w:color="auto"/>
        <w:left w:val="none" w:sz="0" w:space="0" w:color="auto"/>
        <w:bottom w:val="none" w:sz="0" w:space="0" w:color="auto"/>
        <w:right w:val="none" w:sz="0" w:space="0" w:color="auto"/>
      </w:divBdr>
      <w:divsChild>
        <w:div w:id="289097666">
          <w:marLeft w:val="0"/>
          <w:marRight w:val="0"/>
          <w:marTop w:val="0"/>
          <w:marBottom w:val="0"/>
          <w:divBdr>
            <w:top w:val="none" w:sz="0" w:space="0" w:color="auto"/>
            <w:left w:val="none" w:sz="0" w:space="0" w:color="auto"/>
            <w:bottom w:val="none" w:sz="0" w:space="0" w:color="auto"/>
            <w:right w:val="none" w:sz="0" w:space="0" w:color="auto"/>
          </w:divBdr>
          <w:divsChild>
            <w:div w:id="181652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31305">
      <w:bodyDiv w:val="1"/>
      <w:marLeft w:val="0"/>
      <w:marRight w:val="0"/>
      <w:marTop w:val="0"/>
      <w:marBottom w:val="0"/>
      <w:divBdr>
        <w:top w:val="none" w:sz="0" w:space="0" w:color="auto"/>
        <w:left w:val="none" w:sz="0" w:space="0" w:color="auto"/>
        <w:bottom w:val="none" w:sz="0" w:space="0" w:color="auto"/>
        <w:right w:val="none" w:sz="0" w:space="0" w:color="auto"/>
      </w:divBdr>
      <w:divsChild>
        <w:div w:id="1379011594">
          <w:marLeft w:val="0"/>
          <w:marRight w:val="0"/>
          <w:marTop w:val="0"/>
          <w:marBottom w:val="0"/>
          <w:divBdr>
            <w:top w:val="none" w:sz="0" w:space="0" w:color="auto"/>
            <w:left w:val="none" w:sz="0" w:space="0" w:color="auto"/>
            <w:bottom w:val="none" w:sz="0" w:space="0" w:color="auto"/>
            <w:right w:val="none" w:sz="0" w:space="0" w:color="auto"/>
          </w:divBdr>
          <w:divsChild>
            <w:div w:id="956915060">
              <w:marLeft w:val="0"/>
              <w:marRight w:val="0"/>
              <w:marTop w:val="0"/>
              <w:marBottom w:val="0"/>
              <w:divBdr>
                <w:top w:val="none" w:sz="0" w:space="0" w:color="auto"/>
                <w:left w:val="none" w:sz="0" w:space="0" w:color="auto"/>
                <w:bottom w:val="none" w:sz="0" w:space="0" w:color="auto"/>
                <w:right w:val="none" w:sz="0" w:space="0" w:color="auto"/>
              </w:divBdr>
              <w:divsChild>
                <w:div w:id="1204249441">
                  <w:marLeft w:val="0"/>
                  <w:marRight w:val="0"/>
                  <w:marTop w:val="0"/>
                  <w:marBottom w:val="0"/>
                  <w:divBdr>
                    <w:top w:val="none" w:sz="0" w:space="0" w:color="auto"/>
                    <w:left w:val="none" w:sz="0" w:space="0" w:color="auto"/>
                    <w:bottom w:val="none" w:sz="0" w:space="0" w:color="auto"/>
                    <w:right w:val="none" w:sz="0" w:space="0" w:color="auto"/>
                  </w:divBdr>
                  <w:divsChild>
                    <w:div w:id="529413919">
                      <w:marLeft w:val="0"/>
                      <w:marRight w:val="0"/>
                      <w:marTop w:val="0"/>
                      <w:marBottom w:val="0"/>
                      <w:divBdr>
                        <w:top w:val="none" w:sz="0" w:space="0" w:color="auto"/>
                        <w:left w:val="none" w:sz="0" w:space="0" w:color="auto"/>
                        <w:bottom w:val="none" w:sz="0" w:space="0" w:color="auto"/>
                        <w:right w:val="none" w:sz="0" w:space="0" w:color="auto"/>
                      </w:divBdr>
                      <w:divsChild>
                        <w:div w:id="1260601649">
                          <w:marLeft w:val="0"/>
                          <w:marRight w:val="0"/>
                          <w:marTop w:val="0"/>
                          <w:marBottom w:val="0"/>
                          <w:divBdr>
                            <w:top w:val="none" w:sz="0" w:space="0" w:color="auto"/>
                            <w:left w:val="none" w:sz="0" w:space="0" w:color="auto"/>
                            <w:bottom w:val="none" w:sz="0" w:space="0" w:color="auto"/>
                            <w:right w:val="none" w:sz="0" w:space="0" w:color="auto"/>
                          </w:divBdr>
                          <w:divsChild>
                            <w:div w:id="142935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570394">
      <w:bodyDiv w:val="1"/>
      <w:marLeft w:val="0"/>
      <w:marRight w:val="0"/>
      <w:marTop w:val="0"/>
      <w:marBottom w:val="0"/>
      <w:divBdr>
        <w:top w:val="none" w:sz="0" w:space="0" w:color="auto"/>
        <w:left w:val="none" w:sz="0" w:space="0" w:color="auto"/>
        <w:bottom w:val="none" w:sz="0" w:space="0" w:color="auto"/>
        <w:right w:val="none" w:sz="0" w:space="0" w:color="auto"/>
      </w:divBdr>
      <w:divsChild>
        <w:div w:id="282270076">
          <w:blockQuote w:val="1"/>
          <w:marLeft w:val="720"/>
          <w:marRight w:val="720"/>
          <w:marTop w:val="100"/>
          <w:marBottom w:val="100"/>
          <w:divBdr>
            <w:top w:val="none" w:sz="0" w:space="0" w:color="auto"/>
            <w:left w:val="none" w:sz="0" w:space="0" w:color="auto"/>
            <w:bottom w:val="none" w:sz="0" w:space="0" w:color="auto"/>
            <w:right w:val="none" w:sz="0" w:space="0" w:color="auto"/>
          </w:divBdr>
        </w:div>
        <w:div w:id="11244231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36493608">
      <w:bodyDiv w:val="1"/>
      <w:marLeft w:val="0"/>
      <w:marRight w:val="0"/>
      <w:marTop w:val="0"/>
      <w:marBottom w:val="0"/>
      <w:divBdr>
        <w:top w:val="none" w:sz="0" w:space="0" w:color="auto"/>
        <w:left w:val="none" w:sz="0" w:space="0" w:color="auto"/>
        <w:bottom w:val="none" w:sz="0" w:space="0" w:color="auto"/>
        <w:right w:val="none" w:sz="0" w:space="0" w:color="auto"/>
      </w:divBdr>
    </w:div>
    <w:div w:id="2040624467">
      <w:bodyDiv w:val="1"/>
      <w:marLeft w:val="0"/>
      <w:marRight w:val="0"/>
      <w:marTop w:val="0"/>
      <w:marBottom w:val="0"/>
      <w:divBdr>
        <w:top w:val="none" w:sz="0" w:space="0" w:color="auto"/>
        <w:left w:val="none" w:sz="0" w:space="0" w:color="auto"/>
        <w:bottom w:val="none" w:sz="0" w:space="0" w:color="auto"/>
        <w:right w:val="none" w:sz="0" w:space="0" w:color="auto"/>
      </w:divBdr>
    </w:div>
    <w:div w:id="2043628854">
      <w:bodyDiv w:val="1"/>
      <w:marLeft w:val="0"/>
      <w:marRight w:val="0"/>
      <w:marTop w:val="0"/>
      <w:marBottom w:val="0"/>
      <w:divBdr>
        <w:top w:val="none" w:sz="0" w:space="0" w:color="auto"/>
        <w:left w:val="none" w:sz="0" w:space="0" w:color="auto"/>
        <w:bottom w:val="none" w:sz="0" w:space="0" w:color="auto"/>
        <w:right w:val="none" w:sz="0" w:space="0" w:color="auto"/>
      </w:divBdr>
    </w:div>
    <w:div w:id="2077169476">
      <w:bodyDiv w:val="1"/>
      <w:marLeft w:val="0"/>
      <w:marRight w:val="0"/>
      <w:marTop w:val="0"/>
      <w:marBottom w:val="0"/>
      <w:divBdr>
        <w:top w:val="none" w:sz="0" w:space="0" w:color="auto"/>
        <w:left w:val="none" w:sz="0" w:space="0" w:color="auto"/>
        <w:bottom w:val="none" w:sz="0" w:space="0" w:color="auto"/>
        <w:right w:val="none" w:sz="0" w:space="0" w:color="auto"/>
      </w:divBdr>
    </w:div>
    <w:div w:id="2080589319">
      <w:bodyDiv w:val="1"/>
      <w:marLeft w:val="0"/>
      <w:marRight w:val="0"/>
      <w:marTop w:val="0"/>
      <w:marBottom w:val="0"/>
      <w:divBdr>
        <w:top w:val="none" w:sz="0" w:space="0" w:color="auto"/>
        <w:left w:val="none" w:sz="0" w:space="0" w:color="auto"/>
        <w:bottom w:val="none" w:sz="0" w:space="0" w:color="auto"/>
        <w:right w:val="none" w:sz="0" w:space="0" w:color="auto"/>
      </w:divBdr>
      <w:divsChild>
        <w:div w:id="737705762">
          <w:marLeft w:val="0"/>
          <w:marRight w:val="0"/>
          <w:marTop w:val="0"/>
          <w:marBottom w:val="0"/>
          <w:divBdr>
            <w:top w:val="none" w:sz="0" w:space="0" w:color="auto"/>
            <w:left w:val="none" w:sz="0" w:space="0" w:color="auto"/>
            <w:bottom w:val="none" w:sz="0" w:space="0" w:color="auto"/>
            <w:right w:val="none" w:sz="0" w:space="0" w:color="auto"/>
          </w:divBdr>
          <w:divsChild>
            <w:div w:id="687753359">
              <w:marLeft w:val="0"/>
              <w:marRight w:val="0"/>
              <w:marTop w:val="0"/>
              <w:marBottom w:val="0"/>
              <w:divBdr>
                <w:top w:val="none" w:sz="0" w:space="0" w:color="auto"/>
                <w:left w:val="none" w:sz="0" w:space="0" w:color="auto"/>
                <w:bottom w:val="none" w:sz="0" w:space="0" w:color="auto"/>
                <w:right w:val="none" w:sz="0" w:space="0" w:color="auto"/>
              </w:divBdr>
              <w:divsChild>
                <w:div w:id="2010138773">
                  <w:marLeft w:val="0"/>
                  <w:marRight w:val="0"/>
                  <w:marTop w:val="0"/>
                  <w:marBottom w:val="0"/>
                  <w:divBdr>
                    <w:top w:val="none" w:sz="0" w:space="0" w:color="auto"/>
                    <w:left w:val="none" w:sz="0" w:space="0" w:color="auto"/>
                    <w:bottom w:val="none" w:sz="0" w:space="0" w:color="auto"/>
                    <w:right w:val="none" w:sz="0" w:space="0" w:color="auto"/>
                  </w:divBdr>
                  <w:divsChild>
                    <w:div w:id="917516444">
                      <w:marLeft w:val="0"/>
                      <w:marRight w:val="0"/>
                      <w:marTop w:val="0"/>
                      <w:marBottom w:val="0"/>
                      <w:divBdr>
                        <w:top w:val="none" w:sz="0" w:space="0" w:color="auto"/>
                        <w:left w:val="none" w:sz="0" w:space="0" w:color="auto"/>
                        <w:bottom w:val="none" w:sz="0" w:space="0" w:color="auto"/>
                        <w:right w:val="none" w:sz="0" w:space="0" w:color="auto"/>
                      </w:divBdr>
                      <w:divsChild>
                        <w:div w:id="269239139">
                          <w:marLeft w:val="0"/>
                          <w:marRight w:val="0"/>
                          <w:marTop w:val="0"/>
                          <w:marBottom w:val="0"/>
                          <w:divBdr>
                            <w:top w:val="none" w:sz="0" w:space="0" w:color="auto"/>
                            <w:left w:val="none" w:sz="0" w:space="0" w:color="auto"/>
                            <w:bottom w:val="none" w:sz="0" w:space="0" w:color="auto"/>
                            <w:right w:val="none" w:sz="0" w:space="0" w:color="auto"/>
                          </w:divBdr>
                          <w:divsChild>
                            <w:div w:id="316106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3743718">
      <w:bodyDiv w:val="1"/>
      <w:marLeft w:val="0"/>
      <w:marRight w:val="0"/>
      <w:marTop w:val="0"/>
      <w:marBottom w:val="0"/>
      <w:divBdr>
        <w:top w:val="none" w:sz="0" w:space="0" w:color="auto"/>
        <w:left w:val="none" w:sz="0" w:space="0" w:color="auto"/>
        <w:bottom w:val="none" w:sz="0" w:space="0" w:color="auto"/>
        <w:right w:val="none" w:sz="0" w:space="0" w:color="auto"/>
      </w:divBdr>
      <w:divsChild>
        <w:div w:id="950547630">
          <w:marLeft w:val="0"/>
          <w:marRight w:val="0"/>
          <w:marTop w:val="0"/>
          <w:marBottom w:val="0"/>
          <w:divBdr>
            <w:top w:val="none" w:sz="0" w:space="0" w:color="auto"/>
            <w:left w:val="none" w:sz="0" w:space="0" w:color="auto"/>
            <w:bottom w:val="none" w:sz="0" w:space="0" w:color="auto"/>
            <w:right w:val="none" w:sz="0" w:space="0" w:color="auto"/>
          </w:divBdr>
          <w:divsChild>
            <w:div w:id="1734229401">
              <w:marLeft w:val="0"/>
              <w:marRight w:val="0"/>
              <w:marTop w:val="0"/>
              <w:marBottom w:val="0"/>
              <w:divBdr>
                <w:top w:val="none" w:sz="0" w:space="0" w:color="auto"/>
                <w:left w:val="none" w:sz="0" w:space="0" w:color="auto"/>
                <w:bottom w:val="none" w:sz="0" w:space="0" w:color="auto"/>
                <w:right w:val="none" w:sz="0" w:space="0" w:color="auto"/>
              </w:divBdr>
              <w:divsChild>
                <w:div w:id="131754835">
                  <w:marLeft w:val="0"/>
                  <w:marRight w:val="0"/>
                  <w:marTop w:val="0"/>
                  <w:marBottom w:val="0"/>
                  <w:divBdr>
                    <w:top w:val="none" w:sz="0" w:space="0" w:color="auto"/>
                    <w:left w:val="none" w:sz="0" w:space="0" w:color="auto"/>
                    <w:bottom w:val="none" w:sz="0" w:space="0" w:color="auto"/>
                    <w:right w:val="none" w:sz="0" w:space="0" w:color="auto"/>
                  </w:divBdr>
                  <w:divsChild>
                    <w:div w:id="2116365268">
                      <w:marLeft w:val="0"/>
                      <w:marRight w:val="0"/>
                      <w:marTop w:val="0"/>
                      <w:marBottom w:val="0"/>
                      <w:divBdr>
                        <w:top w:val="none" w:sz="0" w:space="0" w:color="auto"/>
                        <w:left w:val="none" w:sz="0" w:space="0" w:color="auto"/>
                        <w:bottom w:val="none" w:sz="0" w:space="0" w:color="auto"/>
                        <w:right w:val="none" w:sz="0" w:space="0" w:color="auto"/>
                      </w:divBdr>
                      <w:divsChild>
                        <w:div w:id="1091389879">
                          <w:marLeft w:val="0"/>
                          <w:marRight w:val="0"/>
                          <w:marTop w:val="0"/>
                          <w:marBottom w:val="0"/>
                          <w:divBdr>
                            <w:top w:val="none" w:sz="0" w:space="0" w:color="auto"/>
                            <w:left w:val="none" w:sz="0" w:space="0" w:color="auto"/>
                            <w:bottom w:val="none" w:sz="0" w:space="0" w:color="auto"/>
                            <w:right w:val="none" w:sz="0" w:space="0" w:color="auto"/>
                          </w:divBdr>
                          <w:divsChild>
                            <w:div w:id="28747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6.png"/><Relationship Id="rId39" Type="http://schemas.openxmlformats.org/officeDocument/2006/relationships/fontTable" Target="fontTable.xml"/><Relationship Id="rId21" Type="http://schemas.openxmlformats.org/officeDocument/2006/relationships/image" Target="media/image11.png"/><Relationship Id="rId34" Type="http://schemas.openxmlformats.org/officeDocument/2006/relationships/hyperlink" Target="http://njanepal.org.np/public/reports/22012444021-Gender%20Equality%20and%20Social%20Inclusion%20(GESI)%20Strategy%20for%20the%20Judiciary%20(2021-2022%20to%202025-2026).pdf" TargetMode="Externa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hyperlink" Target="https://fwld.org/core-areas/access-to-justice" TargetMode="External"/><Relationship Id="rId38"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chart" Target="charts/chart2.xml"/><Relationship Id="rId29" Type="http://schemas.openxmlformats.org/officeDocument/2006/relationships/hyperlink" Target="https://www.un.org/disabilities/documents/toolaction/ipuhb.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hyperlink" Target="https://fwld.org/core-areas/access-to-justice/" TargetMode="External"/><Relationship Id="rId37" Type="http://schemas.openxmlformats.org/officeDocument/2006/relationships/hyperlink" Target="https://en.unesco.org/news/beyond-barriers-disability"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hyperlink" Target="https://www.biicl.org/bcnew/www/documents/28_1771_access_to_justice_persons_with_disabilities_report_october_2017.pdf" TargetMode="External"/><Relationship Id="rId36" Type="http://schemas.openxmlformats.org/officeDocument/2006/relationships/hyperlink" Target="https://english.himalayatimes.com.np/2024/03/80761" TargetMode="External"/><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hyperlink" Target="https://censusnepal.cbs.gov.np/Home/Index/EN"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hyperlink" Target="https://ekantipur.com/en/opinion/2024/03/06/disability-situation-and-reform-initiatives-in-nepal-50-49.html" TargetMode="External"/><Relationship Id="rId35" Type="http://schemas.openxmlformats.org/officeDocument/2006/relationships/hyperlink" Target="https://nfdn.org.np/news/disability-data" TargetMode="External"/><Relationship Id="rId8" Type="http://schemas.openxmlformats.org/officeDocument/2006/relationships/endnotes" Target="endnotes.xml"/><Relationship Id="rId3" Type="http://schemas.openxmlformats.org/officeDocument/2006/relationships/numbering" Target="numbering.xml"/></Relationships>
</file>

<file path=word/_rels/footnotes.xml.rels><?xml version="1.0" encoding="UTF-8" standalone="yes"?>
<Relationships xmlns="http://schemas.openxmlformats.org/package/2006/relationships"><Relationship Id="rId2" Type="http://schemas.openxmlformats.org/officeDocument/2006/relationships/hyperlink" Target="https://www.cdc.gov/ncbddd/disabilityandhealth/disability-barriers.html" TargetMode="External"/><Relationship Id="rId1" Type="http://schemas.openxmlformats.org/officeDocument/2006/relationships/hyperlink" Target="https://www.un.org/disabilities/documents/convention/convention_accessible_pdf.pdf"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Book3"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ownloads\Translated_Access_to_Justice_Data%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ne-NP" sz="1800" b="1" i="0" u="none" strike="noStrike" baseline="0">
                <a:effectLst/>
                <a:latin typeface="Kokila" pitchFamily="34" charset="0"/>
                <a:cs typeface="Kokila" pitchFamily="34" charset="0"/>
              </a:rPr>
              <a:t>अपाङ्गता शुरु भएको समय</a:t>
            </a:r>
            <a:endParaRPr lang="en-US">
              <a:latin typeface="Kokila" pitchFamily="34" charset="0"/>
              <a:cs typeface="Kokila" pitchFamily="34" charset="0"/>
            </a:endParaRPr>
          </a:p>
        </c:rich>
      </c:tx>
      <c:overlay val="0"/>
      <c:spPr>
        <a:noFill/>
        <a:ln>
          <a:noFill/>
        </a:ln>
        <a:effectLst/>
      </c:spPr>
    </c:title>
    <c:autoTitleDeleted val="0"/>
    <c:plotArea>
      <c:layout/>
      <c:pieChart>
        <c:varyColors val="1"/>
        <c:ser>
          <c:idx val="0"/>
          <c:order val="0"/>
          <c:dPt>
            <c:idx val="0"/>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FCA6-41B7-BF9D-3954C5A7D2EB}"/>
              </c:ext>
            </c:extLst>
          </c:dPt>
          <c:dPt>
            <c:idx val="1"/>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FCA6-41B7-BF9D-3954C5A7D2EB}"/>
              </c:ext>
            </c:extLst>
          </c:dPt>
          <c:dPt>
            <c:idx val="2"/>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FCA6-41B7-BF9D-3954C5A7D2EB}"/>
              </c:ext>
            </c:extLst>
          </c:dPt>
          <c:dLbls>
            <c:dLbl>
              <c:idx val="1"/>
              <c:tx>
                <c:rich>
                  <a:bodyPr/>
                  <a:lstStyle/>
                  <a:p>
                    <a:r>
                      <a:rPr lang="en-US"/>
                      <a:t>168</a:t>
                    </a:r>
                  </a:p>
                </c:rich>
              </c:tx>
              <c:dLblPos val="ctr"/>
              <c:showLegendKey val="0"/>
              <c:showVal val="0"/>
              <c:showCatName val="0"/>
              <c:showSerName val="0"/>
              <c:showPercent val="1"/>
              <c:showBubbleSize val="0"/>
              <c:extLst>
                <c:ext xmlns:c15="http://schemas.microsoft.com/office/drawing/2012/chart" uri="{CE6537A1-D6FC-4f65-9D91-7224C49458BB}">
                  <c15:showDataLabelsRange val="0"/>
                </c:ext>
                <c:ext xmlns:c16="http://schemas.microsoft.com/office/drawing/2014/chart" uri="{C3380CC4-5D6E-409C-BE32-E72D297353CC}">
                  <c16:uniqueId val="{00000003-FCA6-41B7-BF9D-3954C5A7D2EB}"/>
                </c:ext>
              </c:extLst>
            </c:dLbl>
            <c:dLbl>
              <c:idx val="2"/>
              <c:tx>
                <c:rich>
                  <a:bodyPr/>
                  <a:lstStyle/>
                  <a:p>
                    <a:r>
                      <a:rPr lang="en-US"/>
                      <a:t>32</a:t>
                    </a:r>
                  </a:p>
                </c:rich>
              </c:tx>
              <c:dLblPos val="ctr"/>
              <c:showLegendKey val="0"/>
              <c:showVal val="0"/>
              <c:showCatName val="0"/>
              <c:showSerName val="0"/>
              <c:showPercent val="1"/>
              <c:showBubbleSize val="0"/>
              <c:extLst>
                <c:ext xmlns:c15="http://schemas.microsoft.com/office/drawing/2012/chart" uri="{CE6537A1-D6FC-4f65-9D91-7224C49458BB}">
                  <c15:showDataLabelsRange val="0"/>
                </c:ext>
                <c:ext xmlns:c16="http://schemas.microsoft.com/office/drawing/2014/chart" uri="{C3380CC4-5D6E-409C-BE32-E72D297353CC}">
                  <c16:uniqueId val="{00000005-FCA6-41B7-BF9D-3954C5A7D2EB}"/>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Sheet1!$B$125:$B$127</c:f>
              <c:strCache>
                <c:ptCount val="3"/>
                <c:pt idx="0">
                  <c:v>Onset of Disability</c:v>
                </c:pt>
                <c:pt idx="1">
                  <c:v>Since Birth</c:v>
                </c:pt>
                <c:pt idx="2">
                  <c:v>After Birth</c:v>
                </c:pt>
              </c:strCache>
            </c:strRef>
          </c:cat>
          <c:val>
            <c:numRef>
              <c:f>Sheet1!$C$125:$C$127</c:f>
              <c:numCache>
                <c:formatCode>General</c:formatCode>
                <c:ptCount val="3"/>
                <c:pt idx="1">
                  <c:v>168</c:v>
                </c:pt>
                <c:pt idx="2">
                  <c:v>32</c:v>
                </c:pt>
              </c:numCache>
            </c:numRef>
          </c:val>
          <c:extLst>
            <c:ext xmlns:c16="http://schemas.microsoft.com/office/drawing/2014/chart" uri="{C3380CC4-5D6E-409C-BE32-E72D297353CC}">
              <c16:uniqueId val="{00000006-FCA6-41B7-BF9D-3954C5A7D2EB}"/>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ne-NP" sz="1600">
                <a:latin typeface="Kokila" pitchFamily="34" charset="0"/>
                <a:cs typeface="Kokila" pitchFamily="34" charset="0"/>
              </a:rPr>
              <a:t>सेवाप्रदायकबारे ज्ञान</a:t>
            </a:r>
            <a:endParaRPr lang="en-US" sz="1600">
              <a:latin typeface="Kokila" pitchFamily="34" charset="0"/>
              <a:cs typeface="Kokila" pitchFamily="34" charset="0"/>
            </a:endParaRPr>
          </a:p>
        </c:rich>
      </c:tx>
      <c:overlay val="0"/>
      <c:spPr>
        <a:noFill/>
        <a:ln>
          <a:noFill/>
        </a:ln>
        <a:effectLst/>
      </c:spPr>
    </c:title>
    <c:autoTitleDeleted val="0"/>
    <c:plotArea>
      <c:layout/>
      <c:barChart>
        <c:barDir val="bar"/>
        <c:grouping val="clustered"/>
        <c:varyColors val="0"/>
        <c:ser>
          <c:idx val="0"/>
          <c:order val="0"/>
          <c:tx>
            <c:strRef>
              <c:f>Sheet5!$B$1</c:f>
              <c:strCache>
                <c:ptCount val="1"/>
                <c:pt idx="0">
                  <c:v>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Sheet5!$A$2:$A$7</c:f>
              <c:strCache>
                <c:ptCount val="6"/>
                <c:pt idx="0">
                  <c:v>Additional 5-year imprisonment provision for rapists of women with disabilities</c:v>
                </c:pt>
                <c:pt idx="1">
                  <c:v>Free legal aid is available from the government attorney’s office</c:v>
                </c:pt>
                <c:pt idx="2">
                  <c:v>Mediation facilitators are available in every ward for family and neighborhood dispute resolution</c:v>
                </c:pt>
                <c:pt idx="3">
                  <c:v>Judicial committees are present in each municipality and rural municipality for resolving minor legal issues</c:v>
                </c:pt>
                <c:pt idx="4">
                  <c:v>Women’s cells are established in most police stations to report gender-based violence</c:v>
                </c:pt>
                <c:pt idx="5">
                  <c:v>One-Stop Crisis Management Centers (OCMC) in major hospitals of my district provide medical aid and referrals to shelters</c:v>
                </c:pt>
              </c:strCache>
            </c:strRef>
          </c:cat>
          <c:val>
            <c:numRef>
              <c:f>Sheet5!$B$2:$B$7</c:f>
              <c:numCache>
                <c:formatCode>General</c:formatCode>
                <c:ptCount val="6"/>
                <c:pt idx="0">
                  <c:v>82</c:v>
                </c:pt>
                <c:pt idx="1">
                  <c:v>64</c:v>
                </c:pt>
                <c:pt idx="2">
                  <c:v>108</c:v>
                </c:pt>
                <c:pt idx="3">
                  <c:v>103</c:v>
                </c:pt>
                <c:pt idx="4">
                  <c:v>73</c:v>
                </c:pt>
                <c:pt idx="5">
                  <c:v>32</c:v>
                </c:pt>
              </c:numCache>
            </c:numRef>
          </c:val>
          <c:extLst>
            <c:ext xmlns:c16="http://schemas.microsoft.com/office/drawing/2014/chart" uri="{C3380CC4-5D6E-409C-BE32-E72D297353CC}">
              <c16:uniqueId val="{00000000-6623-064D-8C2E-C1701F1972BD}"/>
            </c:ext>
          </c:extLst>
        </c:ser>
        <c:ser>
          <c:idx val="1"/>
          <c:order val="1"/>
          <c:tx>
            <c:strRef>
              <c:f>Sheet5!$C$1</c:f>
              <c:strCache>
                <c:ptCount val="1"/>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Sheet5!$A$2:$A$7</c:f>
              <c:strCache>
                <c:ptCount val="6"/>
                <c:pt idx="0">
                  <c:v>Additional 5-year imprisonment provision for rapists of women with disabilities</c:v>
                </c:pt>
                <c:pt idx="1">
                  <c:v>Free legal aid is available from the government attorney’s office</c:v>
                </c:pt>
                <c:pt idx="2">
                  <c:v>Mediation facilitators are available in every ward for family and neighborhood dispute resolution</c:v>
                </c:pt>
                <c:pt idx="3">
                  <c:v>Judicial committees are present in each municipality and rural municipality for resolving minor legal issues</c:v>
                </c:pt>
                <c:pt idx="4">
                  <c:v>Women’s cells are established in most police stations to report gender-based violence</c:v>
                </c:pt>
                <c:pt idx="5">
                  <c:v>One-Stop Crisis Management Centers (OCMC) in major hospitals of my district provide medical aid and referrals to shelters</c:v>
                </c:pt>
              </c:strCache>
            </c:strRef>
          </c:cat>
          <c:val>
            <c:numRef>
              <c:f>Sheet5!$C$2:$C$7</c:f>
              <c:numCache>
                <c:formatCode>General</c:formatCode>
                <c:ptCount val="6"/>
                <c:pt idx="0">
                  <c:v>200</c:v>
                </c:pt>
                <c:pt idx="1">
                  <c:v>200</c:v>
                </c:pt>
                <c:pt idx="2">
                  <c:v>200</c:v>
                </c:pt>
                <c:pt idx="3">
                  <c:v>200</c:v>
                </c:pt>
                <c:pt idx="4">
                  <c:v>200</c:v>
                </c:pt>
                <c:pt idx="5">
                  <c:v>200</c:v>
                </c:pt>
              </c:numCache>
            </c:numRef>
          </c:val>
          <c:extLst>
            <c:ext xmlns:c16="http://schemas.microsoft.com/office/drawing/2014/chart" uri="{C3380CC4-5D6E-409C-BE32-E72D297353CC}">
              <c16:uniqueId val="{00000001-6623-064D-8C2E-C1701F1972BD}"/>
            </c:ext>
          </c:extLst>
        </c:ser>
        <c:dLbls>
          <c:dLblPos val="outEnd"/>
          <c:showLegendKey val="0"/>
          <c:showVal val="1"/>
          <c:showCatName val="0"/>
          <c:showSerName val="0"/>
          <c:showPercent val="0"/>
          <c:showBubbleSize val="0"/>
        </c:dLbls>
        <c:gapWidth val="182"/>
        <c:axId val="248658560"/>
        <c:axId val="248660352"/>
      </c:barChart>
      <c:catAx>
        <c:axId val="248658560"/>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8660352"/>
        <c:crosses val="autoZero"/>
        <c:auto val="1"/>
        <c:lblAlgn val="ctr"/>
        <c:lblOffset val="100"/>
        <c:noMultiLvlLbl val="0"/>
      </c:catAx>
      <c:valAx>
        <c:axId val="248660352"/>
        <c:scaling>
          <c:orientation val="minMax"/>
        </c:scaling>
        <c:delete val="1"/>
        <c:axPos val="b"/>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crossAx val="2486585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२०८२</PublishDate>
  <Abstract/>
  <CompanyAddress>काठमाडौं, नेपाल</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C2A2E3A-9753-4FC4-AF68-C415A1DAB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127</Pages>
  <Words>20360</Words>
  <Characters>116054</Characters>
  <Application>Microsoft Office Word</Application>
  <DocSecurity>0</DocSecurity>
  <Lines>967</Lines>
  <Paragraphs>272</Paragraphs>
  <ScaleCrop>false</ScaleCrop>
  <HeadingPairs>
    <vt:vector size="4" baseType="variant">
      <vt:variant>
        <vt:lpstr>Title</vt:lpstr>
      </vt:variant>
      <vt:variant>
        <vt:i4>1</vt:i4>
      </vt:variant>
      <vt:variant>
        <vt:lpstr>Headings</vt:lpstr>
      </vt:variant>
      <vt:variant>
        <vt:i4>42</vt:i4>
      </vt:variant>
    </vt:vector>
  </HeadingPairs>
  <TitlesOfParts>
    <vt:vector size="43" baseType="lpstr">
      <vt:lpstr>Voices at the Margins: Accessing Justice as Women with Disabilities in Nepal</vt:lpstr>
      <vt:lpstr>    कृतज्ञता </vt:lpstr>
      <vt:lpstr>    कार्यकारी सारांश</vt:lpstr>
      <vt:lpstr>    अनुसन्धान विधि</vt:lpstr>
      <vt:lpstr>    अध्ययन क्षेत्र र स्थल छनोट</vt:lpstr>
      <vt:lpstr>    प्रमुख खोजनतिजाहरू</vt:lpstr>
      <vt:lpstr>    सिफारिसहरू </vt:lpstr>
      <vt:lpstr>अध्याय एक : परिचय</vt:lpstr>
      <vt:lpstr>    अपाङ्गता र अवरोधहरू</vt:lpstr>
      <vt:lpstr>    अनुसन्धानको औचित्य</vt:lpstr>
      <vt:lpstr>    उद्देश्य</vt:lpstr>
      <vt:lpstr>    अनुसन्धान विधि</vt:lpstr>
      <vt:lpstr>    अध्ययन क्षेत्र </vt:lpstr>
      <vt:lpstr>    प्रदेशहरूको संक्षिप्त विवरण</vt:lpstr>
      <vt:lpstr>    प्रदेशअनुसार अपाङ्गता भएका व्यक्तिहरूको तथ्याङ्क</vt:lpstr>
      <vt:lpstr>        सर्वेक्षण</vt:lpstr>
      <vt:lpstr>        प्रमुख सूचनादातासँगको अन्तर्वार्ता </vt:lpstr>
      <vt:lpstr>        घटना अध्ययन</vt:lpstr>
      <vt:lpstr>    तथ्याङ्क विश्लेषण</vt:lpstr>
      <vt:lpstr>    नैतिक र पहुँचयुक्ततासम्बन्धी पक्षहरू</vt:lpstr>
      <vt:lpstr>अध्याय २ : नीति तथा कानुनी संरचना</vt:lpstr>
      <vt:lpstr>        न्यायमा पहुँचसम्बन्धी अन्तर्राष्ट्रिय कानुनी संरचना</vt:lpstr>
      <vt:lpstr>        न्यायमा पहुँचसम्बन्धी राष्ट्रिय कानुनी संरचना</vt:lpstr>
      <vt:lpstr>    नेपालको न्याय संयन्त्र</vt:lpstr>
      <vt:lpstr>    अध्याय ३ : हिंसाको अनुभव</vt:lpstr>
      <vt:lpstr>        अध्ययनका सहभागीहरूको सामाजिक जनसांख्यिक विवरण</vt:lpstr>
      <vt:lpstr>        अपाङ्गताको गम्भीरता र परिचयपत्र</vt:lpstr>
      <vt:lpstr>        उमेर, वैवाहिक स्थिति र छोराछोरी </vt:lpstr>
      <vt:lpstr>        शिक्षाको स्तर </vt:lpstr>
      <vt:lpstr>        सङ्घसंस्थाको सदस्यता</vt:lpstr>
      <vt:lpstr>        रोजगारको स्थिति </vt:lpstr>
      <vt:lpstr>        ग्राफ चार्टको व्याख्या : विभिन्न प्रदेशमा सर्वेक्षणमा सहभागी उत्तरदाताको रोजगारक</vt:lpstr>
      <vt:lpstr>        न्याय संयन्त्रसम्बन्धी ज्ञान </vt:lpstr>
      <vt:lpstr>        सेवाप्रदायकबारे ज्ञान</vt:lpstr>
      <vt:lpstr>        हिंसाको अनुभव</vt:lpstr>
      <vt:lpstr>        अनुभव गरिएका हिंसाको प्रकार</vt:lpstr>
      <vt:lpstr>        परिवार र समुदायको हेर्ने दृष्टिकोण</vt:lpstr>
      <vt:lpstr>    हिंसापछि न्याय खोजीको प्रयास</vt:lpstr>
      <vt:lpstr>    अध्याय चार : नेपालको न्याय संयन्त्रमा रहेका अन्तरविविध अवरोधहरू Intersectional </vt:lpstr>
      <vt:lpstr>    अपाङ्गता भएका महिलाको न्यायको पहुँचमा रहेका अन्तरविविध अवरोधहरूको विश्लेषण</vt:lpstr>
      <vt:lpstr>        संस्थागत तथा नीतिगत अवरोधहरू</vt:lpstr>
      <vt:lpstr>        प्रदेशअनुसार नीतिहरूको स्थिति</vt:lpstr>
      <vt:lpstr>        अपाङ्गता भएका व्यक्तिहरूको न्यायमा पहुँचका सम्बन्धमा रहेका प्रणालीगत अवरोधहरू</vt:lpstr>
    </vt:vector>
  </TitlesOfParts>
  <Company>एक्सेस प्लानेट संस्था</Company>
  <LinksUpToDate>false</LinksUpToDate>
  <CharactersWithSpaces>136142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Voices at the Margins: Accessing Justice as Women with Disabilities in Nepal</dc:title>
  <dc:subject>A Research Report</dc:subject>
  <dc:creator>hp</dc:creator>
  <cp:keywords/>
  <dc:description/>
  <cp:lastModifiedBy>USER</cp:lastModifiedBy>
  <cp:revision>5</cp:revision>
  <cp:lastPrinted>2025-11-19T05:52:00Z</cp:lastPrinted>
  <dcterms:created xsi:type="dcterms:W3CDTF">2025-11-14T08:22:00Z</dcterms:created>
  <dcterms:modified xsi:type="dcterms:W3CDTF">2025-11-19T05:53:00Z</dcterms:modified>
</cp:coreProperties>
</file>